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3F0A0" w14:textId="77777777" w:rsidR="006560A8" w:rsidRDefault="006560A8" w:rsidP="00165A6B">
      <w:pPr>
        <w:pStyle w:val="Kop1"/>
        <w:tabs>
          <w:tab w:val="clear" w:pos="339"/>
          <w:tab w:val="clear" w:pos="3003"/>
          <w:tab w:val="clear" w:pos="3174"/>
          <w:tab w:val="clear" w:pos="3457"/>
        </w:tabs>
      </w:pPr>
    </w:p>
    <w:p w14:paraId="4B830217" w14:textId="77777777" w:rsidR="006560A8" w:rsidRDefault="006560A8" w:rsidP="00165A6B">
      <w:pPr>
        <w:pStyle w:val="Kop1"/>
        <w:tabs>
          <w:tab w:val="clear" w:pos="339"/>
          <w:tab w:val="clear" w:pos="3003"/>
          <w:tab w:val="clear" w:pos="3174"/>
          <w:tab w:val="clear" w:pos="3457"/>
        </w:tabs>
      </w:pPr>
    </w:p>
    <w:p w14:paraId="7BF40FA2" w14:textId="77777777" w:rsidR="006560A8" w:rsidRDefault="006560A8" w:rsidP="00165A6B">
      <w:pPr>
        <w:pStyle w:val="Kop1"/>
        <w:tabs>
          <w:tab w:val="clear" w:pos="339"/>
          <w:tab w:val="clear" w:pos="3003"/>
          <w:tab w:val="clear" w:pos="3174"/>
          <w:tab w:val="clear" w:pos="3457"/>
        </w:tabs>
      </w:pPr>
    </w:p>
    <w:p w14:paraId="5D08AD8A" w14:textId="77777777" w:rsidR="006560A8" w:rsidRDefault="006560A8" w:rsidP="00165A6B">
      <w:pPr>
        <w:pStyle w:val="Kop1"/>
        <w:tabs>
          <w:tab w:val="clear" w:pos="339"/>
          <w:tab w:val="clear" w:pos="3003"/>
          <w:tab w:val="clear" w:pos="3174"/>
          <w:tab w:val="clear" w:pos="3457"/>
        </w:tabs>
      </w:pPr>
    </w:p>
    <w:p w14:paraId="30F6725B" w14:textId="77777777" w:rsidR="006560A8" w:rsidRDefault="006560A8" w:rsidP="00165A6B">
      <w:pPr>
        <w:pStyle w:val="Kop1"/>
        <w:tabs>
          <w:tab w:val="clear" w:pos="339"/>
          <w:tab w:val="clear" w:pos="3003"/>
          <w:tab w:val="clear" w:pos="3174"/>
          <w:tab w:val="clear" w:pos="3457"/>
        </w:tabs>
      </w:pPr>
    </w:p>
    <w:p w14:paraId="798DE41F" w14:textId="77777777" w:rsidR="0011620C" w:rsidRDefault="0011620C">
      <w:pPr>
        <w:widowControl/>
        <w:tabs>
          <w:tab w:val="clear" w:pos="339"/>
          <w:tab w:val="clear" w:pos="3003"/>
          <w:tab w:val="clear" w:pos="3174"/>
          <w:tab w:val="clear" w:pos="3457"/>
        </w:tabs>
        <w:spacing w:after="200"/>
        <w:jc w:val="left"/>
      </w:pPr>
    </w:p>
    <w:p w14:paraId="53757C03" w14:textId="77777777" w:rsidR="0011620C" w:rsidRDefault="0011620C">
      <w:pPr>
        <w:widowControl/>
        <w:tabs>
          <w:tab w:val="clear" w:pos="339"/>
          <w:tab w:val="clear" w:pos="3003"/>
          <w:tab w:val="clear" w:pos="3174"/>
          <w:tab w:val="clear" w:pos="3457"/>
        </w:tabs>
        <w:spacing w:after="200"/>
        <w:jc w:val="left"/>
      </w:pPr>
    </w:p>
    <w:p w14:paraId="5D235794" w14:textId="77777777" w:rsidR="0011620C" w:rsidRDefault="0011620C">
      <w:pPr>
        <w:widowControl/>
        <w:tabs>
          <w:tab w:val="clear" w:pos="339"/>
          <w:tab w:val="clear" w:pos="3003"/>
          <w:tab w:val="clear" w:pos="3174"/>
          <w:tab w:val="clear" w:pos="3457"/>
        </w:tabs>
        <w:spacing w:after="200"/>
        <w:jc w:val="left"/>
      </w:pPr>
    </w:p>
    <w:p w14:paraId="2FE3B676" w14:textId="77777777" w:rsidR="0011620C" w:rsidRDefault="0011620C">
      <w:pPr>
        <w:widowControl/>
        <w:tabs>
          <w:tab w:val="clear" w:pos="339"/>
          <w:tab w:val="clear" w:pos="3003"/>
          <w:tab w:val="clear" w:pos="3174"/>
          <w:tab w:val="clear" w:pos="3457"/>
        </w:tabs>
        <w:spacing w:after="200"/>
        <w:jc w:val="left"/>
      </w:pPr>
    </w:p>
    <w:p w14:paraId="4DDBA3B5" w14:textId="77777777" w:rsidR="0011620C" w:rsidRDefault="0011620C">
      <w:pPr>
        <w:widowControl/>
        <w:tabs>
          <w:tab w:val="clear" w:pos="339"/>
          <w:tab w:val="clear" w:pos="3003"/>
          <w:tab w:val="clear" w:pos="3174"/>
          <w:tab w:val="clear" w:pos="3457"/>
        </w:tabs>
        <w:spacing w:after="200"/>
        <w:jc w:val="left"/>
      </w:pPr>
    </w:p>
    <w:p w14:paraId="7E244498" w14:textId="77777777" w:rsidR="0011620C" w:rsidRDefault="0011620C">
      <w:pPr>
        <w:widowControl/>
        <w:tabs>
          <w:tab w:val="clear" w:pos="339"/>
          <w:tab w:val="clear" w:pos="3003"/>
          <w:tab w:val="clear" w:pos="3174"/>
          <w:tab w:val="clear" w:pos="3457"/>
        </w:tabs>
        <w:spacing w:after="200"/>
        <w:jc w:val="left"/>
      </w:pPr>
    </w:p>
    <w:p w14:paraId="5068865C" w14:textId="77777777" w:rsidR="0011620C" w:rsidRDefault="0011620C">
      <w:pPr>
        <w:widowControl/>
        <w:tabs>
          <w:tab w:val="clear" w:pos="339"/>
          <w:tab w:val="clear" w:pos="3003"/>
          <w:tab w:val="clear" w:pos="3174"/>
          <w:tab w:val="clear" w:pos="3457"/>
        </w:tabs>
        <w:spacing w:after="200"/>
        <w:jc w:val="left"/>
      </w:pPr>
    </w:p>
    <w:p w14:paraId="54F75D19" w14:textId="77777777" w:rsidR="0011620C" w:rsidRDefault="0011620C">
      <w:pPr>
        <w:widowControl/>
        <w:tabs>
          <w:tab w:val="clear" w:pos="339"/>
          <w:tab w:val="clear" w:pos="3003"/>
          <w:tab w:val="clear" w:pos="3174"/>
          <w:tab w:val="clear" w:pos="3457"/>
        </w:tabs>
        <w:spacing w:after="200"/>
        <w:jc w:val="left"/>
      </w:pPr>
    </w:p>
    <w:p w14:paraId="30BB7494" w14:textId="77777777" w:rsidR="0011620C" w:rsidRDefault="0011620C">
      <w:pPr>
        <w:widowControl/>
        <w:tabs>
          <w:tab w:val="clear" w:pos="339"/>
          <w:tab w:val="clear" w:pos="3003"/>
          <w:tab w:val="clear" w:pos="3174"/>
          <w:tab w:val="clear" w:pos="3457"/>
        </w:tabs>
        <w:spacing w:after="200"/>
        <w:jc w:val="left"/>
      </w:pPr>
    </w:p>
    <w:p w14:paraId="5DD0A9F2" w14:textId="3A4E4C7B" w:rsidR="006560A8" w:rsidRDefault="0011620C" w:rsidP="00B0662C">
      <w:pPr>
        <w:widowControl/>
        <w:tabs>
          <w:tab w:val="clear" w:pos="339"/>
          <w:tab w:val="clear" w:pos="3003"/>
          <w:tab w:val="clear" w:pos="3174"/>
          <w:tab w:val="clear" w:pos="3457"/>
        </w:tabs>
        <w:spacing w:after="200"/>
        <w:jc w:val="left"/>
      </w:pPr>
      <w:r w:rsidRPr="0011620C">
        <w:rPr>
          <w:noProof/>
          <w:snapToGrid/>
          <w:highlight w:val="yellow"/>
        </w:rPr>
        <mc:AlternateContent>
          <mc:Choice Requires="wps">
            <w:drawing>
              <wp:anchor distT="0" distB="0" distL="114300" distR="114300" simplePos="0" relativeHeight="251661312" behindDoc="0" locked="0" layoutInCell="0" allowOverlap="1" wp14:anchorId="63565A44" wp14:editId="02D1D533">
                <wp:simplePos x="0" y="0"/>
                <wp:positionH relativeFrom="column">
                  <wp:posOffset>1701165</wp:posOffset>
                </wp:positionH>
                <wp:positionV relativeFrom="page">
                  <wp:posOffset>6270625</wp:posOffset>
                </wp:positionV>
                <wp:extent cx="4310380" cy="331470"/>
                <wp:effectExtent l="0" t="0" r="0" b="0"/>
                <wp:wrapNone/>
                <wp:docPr id="7" name="Tekstvak 7"/>
                <wp:cNvGraphicFramePr/>
                <a:graphic xmlns:a="http://schemas.openxmlformats.org/drawingml/2006/main">
                  <a:graphicData uri="http://schemas.microsoft.com/office/word/2010/wordprocessingShape">
                    <wps:wsp>
                      <wps:cNvSpPr txBox="1"/>
                      <wps:spPr>
                        <a:xfrm>
                          <a:off x="0" y="0"/>
                          <a:ext cx="4310380" cy="331470"/>
                        </a:xfrm>
                        <a:prstGeom prst="rect">
                          <a:avLst/>
                        </a:prstGeom>
                        <a:solidFill>
                          <a:schemeClr val="accent1"/>
                        </a:solidFill>
                        <a:ln w="6350">
                          <a:noFill/>
                        </a:ln>
                      </wps:spPr>
                      <wps:txbx>
                        <w:txbxContent>
                          <w:p w14:paraId="7231D842" w14:textId="77777777" w:rsidR="00A04C4C" w:rsidRPr="0011620C" w:rsidRDefault="00A04C4C" w:rsidP="0011620C">
                            <w:pPr>
                              <w:jc w:val="center"/>
                              <w:rPr>
                                <w:rFonts w:asciiTheme="majorHAnsi" w:hAnsiTheme="majorHAnsi"/>
                                <w:b/>
                                <w:bCs/>
                                <w:color w:val="FFFFFF" w:themeColor="background1"/>
                                <w:sz w:val="44"/>
                                <w:szCs w:val="44"/>
                              </w:rPr>
                            </w:pPr>
                            <w:r w:rsidRPr="0011620C">
                              <w:rPr>
                                <w:rFonts w:asciiTheme="majorHAnsi" w:hAnsiTheme="majorHAnsi"/>
                                <w:b/>
                                <w:bCs/>
                                <w:color w:val="FFFFFF" w:themeColor="background1"/>
                                <w:sz w:val="44"/>
                                <w:szCs w:val="44"/>
                              </w:rPr>
                              <w:t>BEHEER VAN UW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65A44" id="_x0000_t202" coordsize="21600,21600" o:spt="202" path="m,l,21600r21600,l21600,xe">
                <v:stroke joinstyle="miter"/>
                <v:path gradientshapeok="t" o:connecttype="rect"/>
              </v:shapetype>
              <v:shape id="Tekstvak 7" o:spid="_x0000_s1026" type="#_x0000_t202" style="position:absolute;margin-left:133.95pt;margin-top:493.75pt;width:339.4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" o:allowincell="f" fillcolor="#f39200 [3204]" stroked="f" strokeweight=".5pt">
                <v:textbox inset="2.5mm,0,2.5mm,0">
                  <w:txbxContent>
                    <w:p w14:paraId="7231D842" w14:textId="77777777" w:rsidR="00A04C4C" w:rsidRPr="0011620C" w:rsidRDefault="00A04C4C" w:rsidP="0011620C">
                      <w:pPr>
                        <w:jc w:val="center"/>
                        <w:rPr>
                          <w:rFonts w:asciiTheme="majorHAnsi" w:hAnsiTheme="majorHAnsi"/>
                          <w:b/>
                          <w:bCs/>
                          <w:color w:val="FFFFFF" w:themeColor="background1"/>
                          <w:sz w:val="44"/>
                          <w:szCs w:val="44"/>
                        </w:rPr>
                      </w:pPr>
                      <w:r w:rsidRPr="0011620C">
                        <w:rPr>
                          <w:rFonts w:asciiTheme="majorHAnsi" w:hAnsiTheme="majorHAnsi"/>
                          <w:b/>
                          <w:bCs/>
                          <w:color w:val="FFFFFF" w:themeColor="background1"/>
                          <w:sz w:val="44"/>
                          <w:szCs w:val="44"/>
                        </w:rPr>
                        <w:t>BEHEER VAN UW PENSIOEN</w:t>
                      </w:r>
                    </w:p>
                  </w:txbxContent>
                </v:textbox>
                <w10:wrap anchory="page"/>
              </v:shape>
            </w:pict>
          </mc:Fallback>
        </mc:AlternateContent>
      </w:r>
      <w:r w:rsidRPr="0011620C">
        <w:rPr>
          <w:noProof/>
          <w:snapToGrid/>
          <w:highlight w:val="yellow"/>
        </w:rPr>
        <mc:AlternateContent>
          <mc:Choice Requires="wps">
            <w:drawing>
              <wp:anchor distT="0" distB="0" distL="114300" distR="114300" simplePos="0" relativeHeight="251659264" behindDoc="0" locked="0" layoutInCell="0" allowOverlap="1" wp14:anchorId="46ECBE9F" wp14:editId="0359C358">
                <wp:simplePos x="0" y="0"/>
                <wp:positionH relativeFrom="margin">
                  <wp:align>left</wp:align>
                </wp:positionH>
                <wp:positionV relativeFrom="page">
                  <wp:posOffset>5600700</wp:posOffset>
                </wp:positionV>
                <wp:extent cx="6067425" cy="542290"/>
                <wp:effectExtent l="0" t="0" r="9525" b="0"/>
                <wp:wrapNone/>
                <wp:docPr id="5" name="Tekstvak 5"/>
                <wp:cNvGraphicFramePr/>
                <a:graphic xmlns:a="http://schemas.openxmlformats.org/drawingml/2006/main">
                  <a:graphicData uri="http://schemas.microsoft.com/office/word/2010/wordprocessingShape">
                    <wps:wsp>
                      <wps:cNvSpPr txBox="1"/>
                      <wps:spPr>
                        <a:xfrm>
                          <a:off x="0" y="0"/>
                          <a:ext cx="6067425" cy="542290"/>
                        </a:xfrm>
                        <a:prstGeom prst="rect">
                          <a:avLst/>
                        </a:prstGeom>
                        <a:solidFill>
                          <a:schemeClr val="accent2"/>
                        </a:solidFill>
                        <a:ln w="6350">
                          <a:noFill/>
                        </a:ln>
                      </wps:spPr>
                      <wps:txbx>
                        <w:txbxContent>
                          <w:p w14:paraId="766F7B87" w14:textId="77777777" w:rsidR="00A04C4C" w:rsidRPr="0011620C" w:rsidRDefault="00A04C4C"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BE9F" id="Tekstvak 5" o:spid="_x0000_s1027" type="#_x0000_t202" style="position:absolute;margin-left:0;margin-top:441pt;width:477.75pt;height:4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" o:allowincell="f" fillcolor="#e50053 [3205]" stroked="f" strokeweight=".5pt">
                <v:textbox inset="2.5mm,0,2.5mm,0">
                  <w:txbxContent>
                    <w:p w14:paraId="766F7B87" w14:textId="77777777" w:rsidR="00A04C4C" w:rsidRPr="0011620C" w:rsidRDefault="00A04C4C"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v:textbox>
                <w10:wrap anchorx="margin" anchory="page"/>
              </v:shape>
            </w:pict>
          </mc:Fallback>
        </mc:AlternateContent>
      </w:r>
      <w:r w:rsidRPr="0011620C">
        <w:rPr>
          <w:highlight w:val="yellow"/>
        </w:rPr>
        <w:t>Naam relatie</w:t>
      </w:r>
      <w:r w:rsidR="006560A8">
        <w:br w:type="page"/>
      </w:r>
    </w:p>
    <w:p w14:paraId="291487B3" w14:textId="77777777" w:rsidR="00485936" w:rsidRDefault="00485936" w:rsidP="00485936">
      <w:pPr>
        <w:pStyle w:val="Kop1"/>
        <w:tabs>
          <w:tab w:val="clear" w:pos="339"/>
          <w:tab w:val="clear" w:pos="3003"/>
          <w:tab w:val="clear" w:pos="3174"/>
          <w:tab w:val="clear" w:pos="3457"/>
        </w:tabs>
      </w:pPr>
      <w:bookmarkStart w:id="0" w:name="_Toc69898700"/>
      <w:bookmarkStart w:id="1" w:name="_Toc70514878"/>
      <w:bookmarkStart w:id="2" w:name="_Toc70515065"/>
      <w:r>
        <w:lastRenderedPageBreak/>
        <w:t>INHOUDSOPGAVE</w:t>
      </w:r>
      <w:bookmarkEnd w:id="0"/>
      <w:bookmarkEnd w:id="1"/>
      <w:bookmarkEnd w:id="2"/>
    </w:p>
    <w:p w14:paraId="13A6AF41" w14:textId="77777777" w:rsidR="002D3127" w:rsidRPr="000956AC" w:rsidRDefault="002D3127" w:rsidP="000956AC">
      <w:pPr>
        <w:pStyle w:val="Inhopg1"/>
        <w:rPr>
          <w:rFonts w:asciiTheme="minorHAnsi" w:eastAsiaTheme="minorEastAsia" w:hAnsiTheme="minorHAnsi" w:cstheme="minorBidi"/>
          <w:b w:val="0"/>
          <w:bCs w:val="0"/>
          <w:snapToGrid/>
          <w:szCs w:val="20"/>
        </w:rPr>
      </w:pPr>
      <w:r w:rsidRPr="000956AC">
        <w:rPr>
          <w:b w:val="0"/>
          <w:bCs w:val="0"/>
          <w:szCs w:val="20"/>
        </w:rPr>
        <w:fldChar w:fldCharType="begin"/>
      </w:r>
      <w:r w:rsidRPr="000956AC">
        <w:rPr>
          <w:b w:val="0"/>
          <w:bCs w:val="0"/>
          <w:szCs w:val="20"/>
        </w:rPr>
        <w:instrText xml:space="preserve"> TOC \o "1-1" \h \z \t "Tussenkop roze;2;Tussenkop turkoois;2;Tussenkop Oranje;2" </w:instrText>
      </w:r>
      <w:r w:rsidRPr="000956AC">
        <w:rPr>
          <w:b w:val="0"/>
          <w:bCs w:val="0"/>
          <w:szCs w:val="20"/>
        </w:rPr>
        <w:fldChar w:fldCharType="separate"/>
      </w:r>
      <w:hyperlink w:anchor="_Toc70515066" w:history="1">
        <w:r w:rsidRPr="000956AC">
          <w:rPr>
            <w:rStyle w:val="Hyperlink"/>
            <w:b w:val="0"/>
            <w:bCs w:val="0"/>
            <w:color w:val="auto"/>
            <w:szCs w:val="20"/>
          </w:rPr>
          <w:t>Samenvattend</w:t>
        </w:r>
        <w:r w:rsidRPr="000956AC">
          <w:rPr>
            <w:rStyle w:val="Hyperlink"/>
            <w:b w:val="0"/>
            <w:bCs w:val="0"/>
            <w:color w:val="auto"/>
            <w:szCs w:val="20"/>
          </w:rPr>
          <w:tab/>
        </w:r>
        <w:r w:rsidRPr="000956AC">
          <w:rPr>
            <w:b w:val="0"/>
            <w:bCs w:val="0"/>
            <w:webHidden/>
            <w:szCs w:val="20"/>
          </w:rPr>
          <w:tab/>
        </w:r>
        <w:r w:rsidRPr="000956AC">
          <w:rPr>
            <w:b w:val="0"/>
            <w:bCs w:val="0"/>
            <w:webHidden/>
            <w:szCs w:val="20"/>
          </w:rPr>
          <w:fldChar w:fldCharType="begin"/>
        </w:r>
        <w:r w:rsidRPr="000956AC">
          <w:rPr>
            <w:b w:val="0"/>
            <w:bCs w:val="0"/>
            <w:webHidden/>
            <w:szCs w:val="20"/>
          </w:rPr>
          <w:instrText xml:space="preserve"> PAGEREF _Toc70515066 \h </w:instrText>
        </w:r>
        <w:r w:rsidRPr="000956AC">
          <w:rPr>
            <w:b w:val="0"/>
            <w:bCs w:val="0"/>
            <w:webHidden/>
            <w:szCs w:val="20"/>
          </w:rPr>
        </w:r>
        <w:r w:rsidRPr="000956AC">
          <w:rPr>
            <w:b w:val="0"/>
            <w:bCs w:val="0"/>
            <w:webHidden/>
            <w:szCs w:val="20"/>
          </w:rPr>
          <w:fldChar w:fldCharType="separate"/>
        </w:r>
        <w:r w:rsidR="00E7156A">
          <w:rPr>
            <w:b w:val="0"/>
            <w:bCs w:val="0"/>
            <w:webHidden/>
            <w:szCs w:val="20"/>
          </w:rPr>
          <w:t>3</w:t>
        </w:r>
        <w:r w:rsidRPr="000956AC">
          <w:rPr>
            <w:b w:val="0"/>
            <w:bCs w:val="0"/>
            <w:webHidden/>
            <w:szCs w:val="20"/>
          </w:rPr>
          <w:fldChar w:fldCharType="end"/>
        </w:r>
      </w:hyperlink>
    </w:p>
    <w:p w14:paraId="7C9E0030"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68" w:history="1">
        <w:r w:rsidR="002D3127" w:rsidRPr="000956AC">
          <w:rPr>
            <w:rStyle w:val="Hyperlink"/>
            <w:b w:val="0"/>
            <w:bCs w:val="0"/>
            <w:color w:val="auto"/>
            <w:szCs w:val="20"/>
            <w:lang w:val="en-US"/>
          </w:rPr>
          <w:t>1. Onze samenwerking</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_Toc70515068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4</w:t>
        </w:r>
        <w:r w:rsidR="002D3127" w:rsidRPr="000956AC">
          <w:rPr>
            <w:b w:val="0"/>
            <w:bCs w:val="0"/>
            <w:webHidden/>
            <w:szCs w:val="20"/>
          </w:rPr>
          <w:fldChar w:fldCharType="end"/>
        </w:r>
      </w:hyperlink>
    </w:p>
    <w:p w14:paraId="547A3EC0"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69" w:history="1">
        <w:r w:rsidR="002D3127" w:rsidRPr="000956AC">
          <w:rPr>
            <w:rStyle w:val="Hyperlink"/>
            <w:b w:val="0"/>
            <w:bCs w:val="0"/>
            <w:color w:val="auto"/>
            <w:szCs w:val="20"/>
            <w:lang w:val="en-US"/>
          </w:rPr>
          <w:t>2. Even voorstellen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_Toc70515069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4</w:t>
        </w:r>
        <w:r w:rsidR="002D3127" w:rsidRPr="000956AC">
          <w:rPr>
            <w:b w:val="0"/>
            <w:bCs w:val="0"/>
            <w:webHidden/>
            <w:szCs w:val="20"/>
          </w:rPr>
          <w:fldChar w:fldCharType="end"/>
        </w:r>
      </w:hyperlink>
    </w:p>
    <w:p w14:paraId="70C63BC4"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70" w:history="1">
        <w:r w:rsidR="002D3127" w:rsidRPr="000956AC">
          <w:rPr>
            <w:rStyle w:val="Hyperlink"/>
            <w:b w:val="0"/>
            <w:bCs w:val="0"/>
            <w:color w:val="auto"/>
            <w:szCs w:val="20"/>
            <w:lang w:val="en-US"/>
          </w:rPr>
          <w:t>2. Wat gaan wij voor u doen?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_Toc70515070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4</w:t>
        </w:r>
        <w:r w:rsidR="002D3127" w:rsidRPr="000956AC">
          <w:rPr>
            <w:b w:val="0"/>
            <w:bCs w:val="0"/>
            <w:webHidden/>
            <w:szCs w:val="20"/>
          </w:rPr>
          <w:fldChar w:fldCharType="end"/>
        </w:r>
      </w:hyperlink>
    </w:p>
    <w:p w14:paraId="7FEFBD3E"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1" w:history="1">
        <w:r w:rsidR="002D3127" w:rsidRPr="000956AC">
          <w:rPr>
            <w:rStyle w:val="Hyperlink"/>
            <w:b w:val="0"/>
            <w:color w:val="auto"/>
            <w:sz w:val="20"/>
            <w:szCs w:val="20"/>
            <w:lang w:val="en-US"/>
          </w:rPr>
          <w:t>3.1 Beheer &amp; overige dienstverlening</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_Toc70515071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4</w:t>
        </w:r>
        <w:r w:rsidR="002D3127" w:rsidRPr="000956AC">
          <w:rPr>
            <w:b w:val="0"/>
            <w:webHidden/>
            <w:color w:val="auto"/>
            <w:sz w:val="20"/>
            <w:szCs w:val="20"/>
          </w:rPr>
          <w:fldChar w:fldCharType="end"/>
        </w:r>
      </w:hyperlink>
    </w:p>
    <w:p w14:paraId="2B3BFB38"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2" w:history="1">
        <w:r w:rsidR="002D3127" w:rsidRPr="000956AC">
          <w:rPr>
            <w:rStyle w:val="Hyperlink"/>
            <w:b w:val="0"/>
            <w:color w:val="auto"/>
            <w:sz w:val="20"/>
            <w:szCs w:val="20"/>
          </w:rPr>
          <w:t>3.2 Indexatie</w:t>
        </w:r>
        <w:r w:rsidR="000956AC" w:rsidRPr="000956AC">
          <w:rPr>
            <w:rStyle w:val="Hyperlink"/>
            <w:b w:val="0"/>
            <w:color w:val="auto"/>
            <w:sz w:val="20"/>
            <w:szCs w:val="20"/>
          </w:rPr>
          <w:tab/>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_Toc70515072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37216B63"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3" w:history="1">
        <w:r w:rsidR="002D3127" w:rsidRPr="000956AC">
          <w:rPr>
            <w:rStyle w:val="Hyperlink"/>
            <w:b w:val="0"/>
            <w:color w:val="auto"/>
            <w:sz w:val="20"/>
            <w:szCs w:val="20"/>
          </w:rPr>
          <w:t>3.3 Ingang en duur overeenkomst</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_Toc70515073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182178DA"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74" w:history="1">
        <w:r w:rsidR="002D3127" w:rsidRPr="000956AC">
          <w:rPr>
            <w:rStyle w:val="Hyperlink"/>
            <w:b w:val="0"/>
            <w:bCs w:val="0"/>
            <w:color w:val="auto"/>
            <w:szCs w:val="20"/>
            <w:lang w:val="en-US"/>
          </w:rPr>
          <w:t>4. Aanvullende bepalingen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_Toc70515074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5</w:t>
        </w:r>
        <w:r w:rsidR="002D3127" w:rsidRPr="000956AC">
          <w:rPr>
            <w:b w:val="0"/>
            <w:bCs w:val="0"/>
            <w:webHidden/>
            <w:szCs w:val="20"/>
          </w:rPr>
          <w:fldChar w:fldCharType="end"/>
        </w:r>
      </w:hyperlink>
    </w:p>
    <w:p w14:paraId="57260C66"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5" w:history="1">
        <w:r w:rsidR="002D3127" w:rsidRPr="000956AC">
          <w:rPr>
            <w:rStyle w:val="Hyperlink"/>
            <w:b w:val="0"/>
            <w:color w:val="auto"/>
            <w:sz w:val="20"/>
            <w:szCs w:val="20"/>
            <w:lang w:val="en-US"/>
          </w:rPr>
          <w:t>4.1 Inschakelen derden</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_Toc70515075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69B690A6"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6" w:history="1">
        <w:r w:rsidR="002D3127" w:rsidRPr="000956AC">
          <w:rPr>
            <w:rStyle w:val="Hyperlink"/>
            <w:b w:val="0"/>
            <w:color w:val="auto"/>
            <w:sz w:val="20"/>
            <w:szCs w:val="20"/>
          </w:rPr>
          <w:t>4.2 Wijzigingen</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_Toc70515076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1BD82A37"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7" w:history="1">
        <w:r w:rsidR="002D3127" w:rsidRPr="000956AC">
          <w:rPr>
            <w:rStyle w:val="Hyperlink"/>
            <w:b w:val="0"/>
            <w:color w:val="auto"/>
            <w:sz w:val="20"/>
            <w:szCs w:val="20"/>
          </w:rPr>
          <w:t>4.3 Vertrouwelijke informatie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_Toc70515077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4ED847C3"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8" w:history="1">
        <w:r w:rsidR="002D3127" w:rsidRPr="000956AC">
          <w:rPr>
            <w:rStyle w:val="Hyperlink"/>
            <w:b w:val="0"/>
            <w:color w:val="auto"/>
            <w:sz w:val="20"/>
            <w:szCs w:val="20"/>
            <w:lang w:val="en-US"/>
          </w:rPr>
          <w:t>4.4 Klachtenregeling</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_Toc70515078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5</w:t>
        </w:r>
        <w:r w:rsidR="002D3127" w:rsidRPr="000956AC">
          <w:rPr>
            <w:b w:val="0"/>
            <w:webHidden/>
            <w:color w:val="auto"/>
            <w:sz w:val="20"/>
            <w:szCs w:val="20"/>
          </w:rPr>
          <w:fldChar w:fldCharType="end"/>
        </w:r>
      </w:hyperlink>
    </w:p>
    <w:p w14:paraId="5A45DE21"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9" w:history="1">
        <w:r w:rsidR="002D3127" w:rsidRPr="000956AC">
          <w:rPr>
            <w:rStyle w:val="Hyperlink"/>
            <w:b w:val="0"/>
            <w:color w:val="auto"/>
            <w:sz w:val="20"/>
            <w:szCs w:val="20"/>
          </w:rPr>
          <w:t>4.5 Toezicht en registratie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_Toc70515079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6</w:t>
        </w:r>
        <w:r w:rsidR="002D3127" w:rsidRPr="000956AC">
          <w:rPr>
            <w:b w:val="0"/>
            <w:webHidden/>
            <w:color w:val="auto"/>
            <w:sz w:val="20"/>
            <w:szCs w:val="20"/>
          </w:rPr>
          <w:fldChar w:fldCharType="end"/>
        </w:r>
      </w:hyperlink>
    </w:p>
    <w:p w14:paraId="45676D1B"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0" w:history="1">
        <w:r w:rsidR="002D3127" w:rsidRPr="000956AC">
          <w:rPr>
            <w:rStyle w:val="Hyperlink"/>
            <w:b w:val="0"/>
            <w:color w:val="auto"/>
            <w:sz w:val="20"/>
            <w:szCs w:val="20"/>
          </w:rPr>
          <w:t>4.6 Persoonsgegevens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_Toc70515080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6</w:t>
        </w:r>
        <w:r w:rsidR="002D3127" w:rsidRPr="000956AC">
          <w:rPr>
            <w:b w:val="0"/>
            <w:webHidden/>
            <w:color w:val="auto"/>
            <w:sz w:val="20"/>
            <w:szCs w:val="20"/>
          </w:rPr>
          <w:fldChar w:fldCharType="end"/>
        </w:r>
      </w:hyperlink>
    </w:p>
    <w:p w14:paraId="2BD18BD6"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1" w:history="1">
        <w:r w:rsidR="002D3127" w:rsidRPr="000956AC">
          <w:rPr>
            <w:rStyle w:val="Hyperlink"/>
            <w:b w:val="0"/>
            <w:color w:val="auto"/>
            <w:sz w:val="20"/>
            <w:szCs w:val="20"/>
          </w:rPr>
          <w:t>4.7 Slot</w:t>
        </w:r>
        <w:r w:rsidR="002D3127" w:rsidRPr="000956AC">
          <w:rPr>
            <w:b w:val="0"/>
            <w:webHidden/>
            <w:color w:val="auto"/>
            <w:sz w:val="20"/>
            <w:szCs w:val="20"/>
          </w:rPr>
          <w:tab/>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_Toc70515081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6</w:t>
        </w:r>
        <w:r w:rsidR="002D3127" w:rsidRPr="000956AC">
          <w:rPr>
            <w:b w:val="0"/>
            <w:webHidden/>
            <w:color w:val="auto"/>
            <w:sz w:val="20"/>
            <w:szCs w:val="20"/>
          </w:rPr>
          <w:fldChar w:fldCharType="end"/>
        </w:r>
      </w:hyperlink>
    </w:p>
    <w:p w14:paraId="20EE6138"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2" w:history="1">
        <w:r w:rsidR="002D3127" w:rsidRPr="000956AC">
          <w:rPr>
            <w:rStyle w:val="Hyperlink"/>
            <w:b w:val="0"/>
            <w:color w:val="auto"/>
            <w:sz w:val="20"/>
            <w:szCs w:val="20"/>
          </w:rPr>
          <w:t>4.8 Contactgegevens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_Toc70515082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6</w:t>
        </w:r>
        <w:r w:rsidR="002D3127" w:rsidRPr="000956AC">
          <w:rPr>
            <w:b w:val="0"/>
            <w:webHidden/>
            <w:color w:val="auto"/>
            <w:sz w:val="20"/>
            <w:szCs w:val="20"/>
          </w:rPr>
          <w:fldChar w:fldCharType="end"/>
        </w:r>
      </w:hyperlink>
    </w:p>
    <w:p w14:paraId="741457F7"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3" w:history="1">
        <w:r w:rsidR="002D3127" w:rsidRPr="000956AC">
          <w:rPr>
            <w:rStyle w:val="Hyperlink"/>
            <w:b w:val="0"/>
            <w:bCs w:val="0"/>
            <w:color w:val="auto"/>
            <w:szCs w:val="20"/>
          </w:rPr>
          <w:t>5. Ondertekening akkoord voor beheer</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_Toc70515083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7</w:t>
        </w:r>
        <w:r w:rsidR="002D3127" w:rsidRPr="000956AC">
          <w:rPr>
            <w:b w:val="0"/>
            <w:bCs w:val="0"/>
            <w:webHidden/>
            <w:szCs w:val="20"/>
          </w:rPr>
          <w:fldChar w:fldCharType="end"/>
        </w:r>
      </w:hyperlink>
    </w:p>
    <w:p w14:paraId="4B7F8887"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4" w:history="1">
        <w:r w:rsidR="002D3127" w:rsidRPr="000956AC">
          <w:rPr>
            <w:rStyle w:val="Hyperlink"/>
            <w:b w:val="0"/>
            <w:color w:val="auto"/>
            <w:sz w:val="20"/>
            <w:szCs w:val="20"/>
          </w:rPr>
          <w:t>5.1 Bedrijfsgegevens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_Toc70515084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7</w:t>
        </w:r>
        <w:r w:rsidR="002D3127" w:rsidRPr="000956AC">
          <w:rPr>
            <w:b w:val="0"/>
            <w:webHidden/>
            <w:color w:val="auto"/>
            <w:sz w:val="20"/>
            <w:szCs w:val="20"/>
          </w:rPr>
          <w:fldChar w:fldCharType="end"/>
        </w:r>
      </w:hyperlink>
    </w:p>
    <w:p w14:paraId="76A58F29"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5" w:history="1">
        <w:r w:rsidR="002D3127" w:rsidRPr="000956AC">
          <w:rPr>
            <w:rStyle w:val="Hyperlink"/>
            <w:b w:val="0"/>
            <w:color w:val="auto"/>
            <w:sz w:val="20"/>
            <w:szCs w:val="20"/>
          </w:rPr>
          <w:t>5.2 Akkoord opdrachtgever</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_Toc70515085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7</w:t>
        </w:r>
        <w:r w:rsidR="002D3127" w:rsidRPr="000956AC">
          <w:rPr>
            <w:b w:val="0"/>
            <w:webHidden/>
            <w:color w:val="auto"/>
            <w:sz w:val="20"/>
            <w:szCs w:val="20"/>
          </w:rPr>
          <w:fldChar w:fldCharType="end"/>
        </w:r>
      </w:hyperlink>
    </w:p>
    <w:p w14:paraId="48721C38" w14:textId="5CCA880F"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6" w:history="1">
        <w:r w:rsidR="002D3127" w:rsidRPr="000956AC">
          <w:rPr>
            <w:rStyle w:val="Hyperlink"/>
            <w:b w:val="0"/>
            <w:color w:val="auto"/>
            <w:sz w:val="20"/>
            <w:szCs w:val="20"/>
          </w:rPr>
          <w:t xml:space="preserve">5.3 Akkoord </w:t>
        </w:r>
        <w:r w:rsidR="00B71F09">
          <w:rPr>
            <w:rStyle w:val="Hyperlink"/>
            <w:b w:val="0"/>
            <w:color w:val="auto"/>
            <w:sz w:val="20"/>
            <w:szCs w:val="20"/>
          </w:rPr>
          <w:t>Alpina</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_Toc70515086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7</w:t>
        </w:r>
        <w:r w:rsidR="002D3127" w:rsidRPr="000956AC">
          <w:rPr>
            <w:b w:val="0"/>
            <w:webHidden/>
            <w:color w:val="auto"/>
            <w:sz w:val="20"/>
            <w:szCs w:val="20"/>
          </w:rPr>
          <w:fldChar w:fldCharType="end"/>
        </w:r>
      </w:hyperlink>
    </w:p>
    <w:p w14:paraId="5CB161CA"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7" w:history="1">
        <w:r w:rsidR="002D3127" w:rsidRPr="000956AC">
          <w:rPr>
            <w:rStyle w:val="Hyperlink"/>
            <w:b w:val="0"/>
            <w:color w:val="auto"/>
            <w:sz w:val="20"/>
            <w:szCs w:val="20"/>
          </w:rPr>
          <w:t>5.4 Facturatie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_Toc70515087 \h </w:instrText>
        </w:r>
        <w:r w:rsidR="002D3127" w:rsidRPr="000956AC">
          <w:rPr>
            <w:b w:val="0"/>
            <w:webHidden/>
            <w:color w:val="auto"/>
            <w:sz w:val="20"/>
            <w:szCs w:val="20"/>
          </w:rPr>
        </w:r>
        <w:r w:rsidR="002D3127" w:rsidRPr="000956AC">
          <w:rPr>
            <w:b w:val="0"/>
            <w:webHidden/>
            <w:color w:val="auto"/>
            <w:sz w:val="20"/>
            <w:szCs w:val="20"/>
          </w:rPr>
          <w:fldChar w:fldCharType="separate"/>
        </w:r>
        <w:r w:rsidR="00E7156A">
          <w:rPr>
            <w:b w:val="0"/>
            <w:webHidden/>
            <w:color w:val="auto"/>
            <w:sz w:val="20"/>
            <w:szCs w:val="20"/>
          </w:rPr>
          <w:t>7</w:t>
        </w:r>
        <w:r w:rsidR="002D3127" w:rsidRPr="000956AC">
          <w:rPr>
            <w:b w:val="0"/>
            <w:webHidden/>
            <w:color w:val="auto"/>
            <w:sz w:val="20"/>
            <w:szCs w:val="20"/>
          </w:rPr>
          <w:fldChar w:fldCharType="end"/>
        </w:r>
      </w:hyperlink>
    </w:p>
    <w:p w14:paraId="1C016D3C"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8" w:history="1">
        <w:r w:rsidR="002D3127" w:rsidRPr="000956AC">
          <w:rPr>
            <w:rStyle w:val="Hyperlink"/>
            <w:b w:val="0"/>
            <w:bCs w:val="0"/>
            <w:color w:val="auto"/>
            <w:szCs w:val="20"/>
          </w:rPr>
          <w:t>Bijlage 1: Specificatie dienstverlening</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_Toc70515088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8</w:t>
        </w:r>
        <w:r w:rsidR="002D3127" w:rsidRPr="000956AC">
          <w:rPr>
            <w:b w:val="0"/>
            <w:bCs w:val="0"/>
            <w:webHidden/>
            <w:szCs w:val="20"/>
          </w:rPr>
          <w:fldChar w:fldCharType="end"/>
        </w:r>
      </w:hyperlink>
    </w:p>
    <w:p w14:paraId="7DC84B05"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9" w:history="1">
        <w:r w:rsidR="002D3127" w:rsidRPr="000956AC">
          <w:rPr>
            <w:rStyle w:val="Hyperlink"/>
            <w:b w:val="0"/>
            <w:bCs w:val="0"/>
            <w:color w:val="auto"/>
            <w:szCs w:val="20"/>
          </w:rPr>
          <w:t>Bijlage 2: Speci</w:t>
        </w:r>
        <w:r w:rsidR="00314536">
          <w:rPr>
            <w:rStyle w:val="Hyperlink"/>
            <w:b w:val="0"/>
            <w:bCs w:val="0"/>
            <w:color w:val="auto"/>
            <w:szCs w:val="20"/>
          </w:rPr>
          <w:t>ficatie vergoeding beheermodule</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_Toc70515089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11</w:t>
        </w:r>
        <w:r w:rsidR="002D3127" w:rsidRPr="000956AC">
          <w:rPr>
            <w:b w:val="0"/>
            <w:bCs w:val="0"/>
            <w:webHidden/>
            <w:szCs w:val="20"/>
          </w:rPr>
          <w:fldChar w:fldCharType="end"/>
        </w:r>
      </w:hyperlink>
    </w:p>
    <w:p w14:paraId="07F2EFD0"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91" w:history="1">
        <w:r w:rsidR="002D3127" w:rsidRPr="000956AC">
          <w:rPr>
            <w:rStyle w:val="Hyperlink"/>
            <w:b w:val="0"/>
            <w:bCs w:val="0"/>
            <w:color w:val="auto"/>
            <w:szCs w:val="20"/>
          </w:rPr>
          <w:t>Bijlage 3: Beheerkosten - indicatie</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_Toc70515091 \h </w:instrText>
        </w:r>
        <w:r w:rsidR="002D3127" w:rsidRPr="000956AC">
          <w:rPr>
            <w:b w:val="0"/>
            <w:bCs w:val="0"/>
            <w:webHidden/>
            <w:szCs w:val="20"/>
          </w:rPr>
        </w:r>
        <w:r w:rsidR="002D3127" w:rsidRPr="000956AC">
          <w:rPr>
            <w:b w:val="0"/>
            <w:bCs w:val="0"/>
            <w:webHidden/>
            <w:szCs w:val="20"/>
          </w:rPr>
          <w:fldChar w:fldCharType="separate"/>
        </w:r>
        <w:r w:rsidR="00E7156A">
          <w:rPr>
            <w:b w:val="0"/>
            <w:bCs w:val="0"/>
            <w:webHidden/>
            <w:szCs w:val="20"/>
          </w:rPr>
          <w:t>13</w:t>
        </w:r>
        <w:r w:rsidR="002D3127" w:rsidRPr="000956AC">
          <w:rPr>
            <w:b w:val="0"/>
            <w:bCs w:val="0"/>
            <w:webHidden/>
            <w:szCs w:val="20"/>
          </w:rPr>
          <w:fldChar w:fldCharType="end"/>
        </w:r>
      </w:hyperlink>
    </w:p>
    <w:p w14:paraId="0DE6AEBF" w14:textId="77777777" w:rsidR="00485936" w:rsidRPr="00485936" w:rsidRDefault="002D3127" w:rsidP="00485936">
      <w:r w:rsidRPr="000956AC">
        <w:rPr>
          <w:rFonts w:ascii="Etelka Text Pro Bold Regular" w:hAnsi="Etelka Text Pro Bold Regular"/>
          <w:noProof/>
          <w:szCs w:val="20"/>
        </w:rPr>
        <w:fldChar w:fldCharType="end"/>
      </w:r>
    </w:p>
    <w:p w14:paraId="65CA80FE" w14:textId="77777777" w:rsidR="006F4CD6" w:rsidRPr="006F4CD6" w:rsidRDefault="00485936" w:rsidP="006F4CD6">
      <w:pPr>
        <w:widowControl/>
        <w:tabs>
          <w:tab w:val="clear" w:pos="339"/>
          <w:tab w:val="clear" w:pos="3003"/>
          <w:tab w:val="clear" w:pos="3174"/>
          <w:tab w:val="clear" w:pos="3457"/>
        </w:tabs>
        <w:spacing w:after="200"/>
        <w:jc w:val="left"/>
        <w:rPr>
          <w:rFonts w:ascii="Etelka Text Pro Bold Regular" w:eastAsiaTheme="majorEastAsia" w:hAnsi="Etelka Text Pro Bold Regular" w:cs="Times New Roman (Koppen CS)"/>
          <w:bCs/>
          <w:caps/>
          <w:color w:val="F39200"/>
          <w:sz w:val="44"/>
          <w:szCs w:val="24"/>
        </w:rPr>
        <w:sectPr w:rsidR="006F4CD6" w:rsidRPr="006F4CD6" w:rsidSect="00970A41">
          <w:headerReference w:type="default" r:id="rId11"/>
          <w:footerReference w:type="default" r:id="rId12"/>
          <w:headerReference w:type="first" r:id="rId13"/>
          <w:pgSz w:w="11900" w:h="16820" w:code="9"/>
          <w:pgMar w:top="2552" w:right="1418" w:bottom="1418" w:left="1418" w:header="709" w:footer="709" w:gutter="0"/>
          <w:cols w:space="708"/>
          <w:titlePg/>
          <w:docGrid w:linePitch="360"/>
        </w:sectPr>
      </w:pPr>
      <w:r>
        <w:br w:type="page"/>
      </w:r>
      <w:bookmarkStart w:id="3" w:name="_Toc70514879"/>
      <w:bookmarkStart w:id="4" w:name="_Toc70515066"/>
    </w:p>
    <w:p w14:paraId="24C3858A" w14:textId="77777777" w:rsidR="000940F4" w:rsidRDefault="00732EC8" w:rsidP="00B77169">
      <w:pPr>
        <w:pStyle w:val="Kop1"/>
        <w:tabs>
          <w:tab w:val="clear" w:pos="339"/>
          <w:tab w:val="clear" w:pos="3003"/>
          <w:tab w:val="clear" w:pos="3174"/>
          <w:tab w:val="clear" w:pos="3457"/>
        </w:tabs>
      </w:pPr>
      <w:r>
        <w:lastRenderedPageBreak/>
        <w:t>Samenvattend</w:t>
      </w:r>
      <w:bookmarkEnd w:id="3"/>
      <w:bookmarkEnd w:id="4"/>
    </w:p>
    <w:p w14:paraId="7BE6BCDF" w14:textId="77777777" w:rsidR="00732EC8" w:rsidRPr="00C74C45" w:rsidRDefault="00B77169" w:rsidP="00C74C45">
      <w:pPr>
        <w:rPr>
          <w:rFonts w:asciiTheme="minorHAnsi" w:eastAsia="MS Mincho" w:hAnsiTheme="minorHAnsi" w:cs="Times New Roman"/>
          <w:szCs w:val="20"/>
        </w:rPr>
      </w:pPr>
      <w:r>
        <w:rPr>
          <w:rFonts w:asciiTheme="minorHAnsi" w:eastAsia="MS Mincho" w:hAnsiTheme="minorHAnsi" w:cs="Times New Roman"/>
          <w:szCs w:val="20"/>
        </w:rPr>
        <w:br/>
      </w:r>
      <w:r w:rsidR="00732EC8" w:rsidRPr="00C74C45">
        <w:rPr>
          <w:rFonts w:asciiTheme="minorHAnsi" w:eastAsia="MS Mincho" w:hAnsiTheme="minorHAnsi" w:cs="Times New Roman"/>
          <w:szCs w:val="20"/>
        </w:rPr>
        <w:t>Samenvattend zijn wij in deze overeenkomst het volgende overeengekomen.</w:t>
      </w:r>
    </w:p>
    <w:p w14:paraId="5DE8AAA0" w14:textId="77777777" w:rsidR="00732EC8" w:rsidRPr="00C74C45" w:rsidRDefault="00732EC8" w:rsidP="00C74C45">
      <w:pPr>
        <w:rPr>
          <w:rFonts w:asciiTheme="minorHAnsi" w:eastAsia="MS Mincho" w:hAnsiTheme="minorHAnsi" w:cs="Times New Roman"/>
          <w:szCs w:val="20"/>
        </w:rPr>
      </w:pPr>
    </w:p>
    <w:p w14:paraId="41E6A074" w14:textId="77777777" w:rsidR="00732EC8" w:rsidRPr="00C74C45" w:rsidRDefault="00732EC8" w:rsidP="00C74C45">
      <w:pPr>
        <w:pStyle w:val="Lijstalinea"/>
        <w:widowControl/>
        <w:numPr>
          <w:ilvl w:val="0"/>
          <w:numId w:val="26"/>
        </w:numPr>
        <w:rPr>
          <w:rFonts w:asciiTheme="minorHAnsi" w:eastAsia="MS Mincho" w:hAnsiTheme="minorHAnsi" w:cs="Times New Roman"/>
          <w:szCs w:val="20"/>
        </w:rPr>
      </w:pPr>
      <w:r w:rsidRPr="00C74C45">
        <w:rPr>
          <w:rFonts w:asciiTheme="minorHAnsi" w:eastAsia="MS Mincho" w:hAnsiTheme="minorHAnsi" w:cs="Times New Roman"/>
          <w:szCs w:val="20"/>
        </w:rPr>
        <w:t>Het betreft een overeenkomst tussen:</w:t>
      </w:r>
    </w:p>
    <w:p w14:paraId="47A6644C" w14:textId="28EDE8A3" w:rsidR="00732EC8" w:rsidRPr="00C74C45" w:rsidRDefault="00732EC8" w:rsidP="00C74C45">
      <w:pPr>
        <w:pStyle w:val="Lijstalinea"/>
        <w:widowControl/>
        <w:numPr>
          <w:ilvl w:val="1"/>
          <w:numId w:val="26"/>
        </w:numPr>
        <w:rPr>
          <w:rFonts w:asciiTheme="minorHAnsi" w:eastAsia="MS Mincho" w:hAnsiTheme="minorHAnsi" w:cs="Times New Roman"/>
          <w:szCs w:val="20"/>
        </w:rPr>
      </w:pPr>
      <w:r w:rsidRPr="00185C17">
        <w:rPr>
          <w:rFonts w:asciiTheme="minorHAnsi" w:eastAsia="MS Mincho" w:hAnsiTheme="minorHAnsi" w:cs="Times New Roman"/>
          <w:szCs w:val="20"/>
          <w:highlight w:val="yellow"/>
        </w:rPr>
        <w:t>Opdrachtgever</w:t>
      </w:r>
      <w:r w:rsidRPr="00C74C45">
        <w:rPr>
          <w:rFonts w:asciiTheme="minorHAnsi" w:eastAsia="MS Mincho" w:hAnsiTheme="minorHAnsi" w:cs="Times New Roman"/>
          <w:szCs w:val="20"/>
        </w:rPr>
        <w:t xml:space="preserve"> en</w:t>
      </w:r>
    </w:p>
    <w:p w14:paraId="55628F80" w14:textId="1B7FF235" w:rsidR="00107B5F" w:rsidRPr="0058330A" w:rsidRDefault="00B71F09" w:rsidP="0058330A">
      <w:pPr>
        <w:pStyle w:val="Lijstalinea"/>
        <w:widowControl/>
        <w:numPr>
          <w:ilvl w:val="1"/>
          <w:numId w:val="26"/>
        </w:numPr>
        <w:rPr>
          <w:rFonts w:asciiTheme="minorHAnsi" w:eastAsia="MS Mincho" w:hAnsiTheme="minorHAnsi" w:cs="Times New Roman"/>
          <w:szCs w:val="20"/>
        </w:rPr>
      </w:pPr>
      <w:r>
        <w:rPr>
          <w:rFonts w:asciiTheme="minorHAnsi" w:eastAsia="MS Mincho" w:hAnsiTheme="minorHAnsi" w:cs="Times New Roman"/>
          <w:szCs w:val="20"/>
        </w:rPr>
        <w:t>Alpina</w:t>
      </w:r>
    </w:p>
    <w:p w14:paraId="4127FDD0" w14:textId="77777777" w:rsidR="00732EC8" w:rsidRPr="00C74C45" w:rsidRDefault="00732EC8" w:rsidP="0058330A">
      <w:pPr>
        <w:pStyle w:val="TussenkopOranje"/>
      </w:pPr>
      <w:bookmarkStart w:id="5" w:name="_Toc70514880"/>
      <w:bookmarkStart w:id="6" w:name="_Toc70515067"/>
      <w:r w:rsidRPr="00C74C45">
        <w:t>Pensioenbeheer</w:t>
      </w:r>
      <w:bookmarkEnd w:id="5"/>
      <w:bookmarkEnd w:id="6"/>
      <w:r w:rsidRPr="00C74C45">
        <w:t xml:space="preserve"> </w:t>
      </w:r>
    </w:p>
    <w:p w14:paraId="3640E603" w14:textId="056B1060" w:rsid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jaarlijkse werkzaamheden zoals omschreven in bijlage 1 worden door </w:t>
      </w:r>
      <w:r w:rsidR="00B71F09">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uitgevoerd</w:t>
      </w:r>
    </w:p>
    <w:p w14:paraId="72C4C592" w14:textId="77777777" w:rsidR="00C74C45" w:rsidRDefault="00C74C45" w:rsidP="00C74C45">
      <w:pPr>
        <w:pStyle w:val="Lijstalinea"/>
        <w:widowControl/>
        <w:numPr>
          <w:ilvl w:val="0"/>
          <w:numId w:val="0"/>
        </w:numPr>
        <w:ind w:left="720"/>
        <w:rPr>
          <w:rFonts w:asciiTheme="minorHAnsi" w:eastAsia="MS Mincho" w:hAnsiTheme="minorHAnsi" w:cs="Times New Roman"/>
          <w:szCs w:val="20"/>
        </w:rPr>
      </w:pPr>
    </w:p>
    <w:p w14:paraId="01DC72FF" w14:textId="25D3E24A"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Met ingang van </w:t>
      </w:r>
      <w:r w:rsidR="0005740B" w:rsidRPr="00185C17">
        <w:rPr>
          <w:rFonts w:asciiTheme="minorHAnsi" w:eastAsia="MS Mincho" w:hAnsiTheme="minorHAnsi" w:cs="Times New Roman"/>
          <w:szCs w:val="20"/>
          <w:highlight w:val="yellow"/>
        </w:rPr>
        <w:t xml:space="preserve">1 </w:t>
      </w:r>
      <w:r w:rsidR="00185C17">
        <w:rPr>
          <w:rFonts w:asciiTheme="minorHAnsi" w:eastAsia="MS Mincho" w:hAnsiTheme="minorHAnsi" w:cs="Times New Roman"/>
          <w:szCs w:val="20"/>
          <w:highlight w:val="yellow"/>
        </w:rPr>
        <w:t>januari</w:t>
      </w:r>
      <w:r w:rsidR="0005740B" w:rsidRPr="00185C17">
        <w:rPr>
          <w:rFonts w:asciiTheme="minorHAnsi" w:eastAsia="MS Mincho" w:hAnsiTheme="minorHAnsi" w:cs="Times New Roman"/>
          <w:szCs w:val="20"/>
          <w:highlight w:val="yellow"/>
        </w:rPr>
        <w:t xml:space="preserve"> 202</w:t>
      </w:r>
      <w:r w:rsidR="00185C17">
        <w:rPr>
          <w:rFonts w:asciiTheme="minorHAnsi" w:eastAsia="MS Mincho" w:hAnsiTheme="minorHAnsi" w:cs="Times New Roman"/>
          <w:szCs w:val="20"/>
        </w:rPr>
        <w:t>3</w:t>
      </w:r>
      <w:r w:rsidRPr="00C74C45">
        <w:rPr>
          <w:rFonts w:asciiTheme="minorHAnsi" w:eastAsia="MS Mincho" w:hAnsiTheme="minorHAnsi" w:cs="Times New Roman"/>
          <w:szCs w:val="20"/>
        </w:rPr>
        <w:t xml:space="preserve"> gaat deze overeenkomst in. De overeenkomst geldt tot </w:t>
      </w:r>
      <w:r w:rsidR="0005740B" w:rsidRPr="00185C17">
        <w:rPr>
          <w:rFonts w:asciiTheme="minorHAnsi" w:eastAsia="MS Mincho" w:hAnsiTheme="minorHAnsi" w:cs="Times New Roman"/>
          <w:szCs w:val="20"/>
          <w:highlight w:val="yellow"/>
        </w:rPr>
        <w:t>1 j</w:t>
      </w:r>
      <w:r w:rsidR="00185C17" w:rsidRPr="00185C17">
        <w:rPr>
          <w:rFonts w:asciiTheme="minorHAnsi" w:eastAsia="MS Mincho" w:hAnsiTheme="minorHAnsi" w:cs="Times New Roman"/>
          <w:szCs w:val="20"/>
          <w:highlight w:val="yellow"/>
        </w:rPr>
        <w:t>anuari 2026</w:t>
      </w:r>
    </w:p>
    <w:p w14:paraId="013444FB" w14:textId="77777777" w:rsidR="00732EC8" w:rsidRPr="00C74C45" w:rsidRDefault="00732EC8" w:rsidP="00C74C45">
      <w:pPr>
        <w:rPr>
          <w:rFonts w:asciiTheme="minorHAnsi" w:eastAsia="MS Mincho" w:hAnsiTheme="minorHAnsi" w:cs="Times New Roman"/>
          <w:szCs w:val="20"/>
        </w:rPr>
      </w:pPr>
    </w:p>
    <w:p w14:paraId="4D470855"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Met betrekking tot het beheerpakket heeft u gekozen voor de module</w:t>
      </w:r>
    </w:p>
    <w:p w14:paraId="391789BA" w14:textId="77777777" w:rsidR="00732EC8" w:rsidRPr="00C74C45" w:rsidRDefault="00732EC8" w:rsidP="00C74C45">
      <w:pPr>
        <w:pStyle w:val="Lijstalinea"/>
        <w:numPr>
          <w:ilvl w:val="0"/>
          <w:numId w:val="0"/>
        </w:numPr>
        <w:ind w:left="699"/>
        <w:rPr>
          <w:rFonts w:asciiTheme="minorHAnsi" w:eastAsia="MS Mincho" w:hAnsiTheme="minorHAnsi" w:cs="Times New Roman"/>
          <w:strike/>
          <w:color w:val="FF0000"/>
          <w:szCs w:val="20"/>
          <w:highlight w:val="yellow"/>
        </w:rPr>
      </w:pPr>
    </w:p>
    <w:p w14:paraId="570B7E09" w14:textId="77777777" w:rsidR="00732EC8" w:rsidRPr="00C74C45" w:rsidRDefault="00732EC8" w:rsidP="00961889">
      <w:pPr>
        <w:pStyle w:val="Lijstalinea"/>
        <w:numPr>
          <w:ilvl w:val="0"/>
          <w:numId w:val="0"/>
        </w:numPr>
        <w:ind w:left="720"/>
        <w:rPr>
          <w:rFonts w:asciiTheme="minorHAnsi" w:eastAsia="MS Mincho" w:hAnsiTheme="minorHAnsi"/>
          <w:color w:val="000000" w:themeColor="text1"/>
          <w:szCs w:val="20"/>
        </w:rPr>
      </w:pPr>
      <w:r w:rsidRPr="00FE3C6A">
        <w:rPr>
          <w:rFonts w:asciiTheme="minorHAnsi" w:hAnsiTheme="minorHAnsi"/>
          <w:szCs w:val="20"/>
        </w:rPr>
        <w:t></w:t>
      </w:r>
      <w:r w:rsidR="00961889" w:rsidRPr="00FE3C6A">
        <w:rPr>
          <w:rFonts w:asciiTheme="minorHAnsi" w:hAnsiTheme="minorHAnsi"/>
          <w:sz w:val="24"/>
          <w:szCs w:val="24"/>
        </w:rPr>
        <w:t xml:space="preserve">    </w:t>
      </w:r>
      <w:r w:rsidR="00FE3C6A" w:rsidRPr="00FE3C6A">
        <w:rPr>
          <w:rFonts w:asciiTheme="minorHAnsi" w:eastAsia="MS Mincho" w:hAnsiTheme="minorHAnsi" w:cs="Times New Roman"/>
          <w:color w:val="000000" w:themeColor="text1"/>
          <w:szCs w:val="20"/>
        </w:rPr>
        <w:t>Uitgebreid</w:t>
      </w:r>
      <w:r w:rsidRPr="00C74C45">
        <w:rPr>
          <w:rFonts w:asciiTheme="minorHAnsi" w:eastAsia="MS Mincho" w:hAnsiTheme="minorHAnsi" w:cs="Times New Roman"/>
          <w:color w:val="000000" w:themeColor="text1"/>
          <w:szCs w:val="20"/>
        </w:rPr>
        <w:tab/>
      </w:r>
      <w:r w:rsidRPr="00C74C45">
        <w:rPr>
          <w:rFonts w:asciiTheme="minorHAnsi" w:eastAsia="MS Mincho" w:hAnsiTheme="minorHAnsi" w:cs="Times New Roman"/>
          <w:color w:val="000000" w:themeColor="text1"/>
          <w:szCs w:val="20"/>
        </w:rPr>
        <w:tab/>
      </w:r>
    </w:p>
    <w:p w14:paraId="6EEEF476" w14:textId="77777777" w:rsidR="00732EC8" w:rsidRPr="00C74C45" w:rsidRDefault="00732EC8" w:rsidP="00C74C45">
      <w:pPr>
        <w:ind w:left="1416"/>
        <w:rPr>
          <w:rFonts w:asciiTheme="minorHAnsi" w:eastAsia="MS Mincho" w:hAnsiTheme="minorHAnsi" w:cs="Times New Roman"/>
          <w:color w:val="FF0000"/>
          <w:szCs w:val="20"/>
        </w:rPr>
      </w:pPr>
    </w:p>
    <w:p w14:paraId="602540DC"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beheervergoeding is gebaseerd op</w:t>
      </w:r>
    </w:p>
    <w:p w14:paraId="10362AA4" w14:textId="77777777" w:rsidR="00732EC8" w:rsidRPr="00C74C45" w:rsidRDefault="00732EC8" w:rsidP="00C74C45">
      <w:pPr>
        <w:pStyle w:val="Lijstalinea"/>
        <w:numPr>
          <w:ilvl w:val="0"/>
          <w:numId w:val="0"/>
        </w:numPr>
        <w:ind w:left="699"/>
        <w:rPr>
          <w:rFonts w:asciiTheme="minorHAnsi" w:eastAsia="MS Mincho" w:hAnsiTheme="minorHAnsi" w:cs="Times New Roman"/>
          <w:szCs w:val="20"/>
        </w:rPr>
      </w:pPr>
    </w:p>
    <w:p w14:paraId="090E8C94" w14:textId="77777777" w:rsidR="00732EC8" w:rsidRPr="00C74C45" w:rsidRDefault="00FE3C6A" w:rsidP="00FE3C6A">
      <w:pPr>
        <w:ind w:left="720"/>
        <w:jc w:val="left"/>
        <w:rPr>
          <w:rFonts w:asciiTheme="minorHAnsi" w:eastAsia="MS Mincho" w:hAnsiTheme="minorHAnsi" w:cs="Times New Roman"/>
          <w:szCs w:val="20"/>
        </w:rPr>
      </w:pPr>
      <w:r w:rsidRPr="00FE3C6A">
        <w:rPr>
          <w:rFonts w:asciiTheme="minorHAnsi" w:eastAsia="MS Mincho" w:hAnsiTheme="minorHAnsi" w:cs="Times New Roman"/>
          <w:b/>
          <w:color w:val="FF0000"/>
          <w:szCs w:val="20"/>
        </w:rPr>
        <w:t>Uitgebreid</w:t>
      </w:r>
      <w:r w:rsidR="006477B0">
        <w:rPr>
          <w:rFonts w:asciiTheme="minorHAnsi" w:eastAsia="MS Mincho" w:hAnsiTheme="minorHAnsi" w:cs="Times New Roman"/>
          <w:b/>
          <w:color w:val="FF0000"/>
          <w:szCs w:val="20"/>
        </w:rPr>
        <w:t>e module</w:t>
      </w:r>
      <w:r w:rsidR="00732EC8" w:rsidRPr="00FE3C6A">
        <w:rPr>
          <w:rFonts w:asciiTheme="minorHAnsi" w:eastAsia="MS Mincho" w:hAnsiTheme="minorHAnsi" w:cs="Times New Roman"/>
          <w:b/>
          <w:color w:val="FF0000"/>
          <w:szCs w:val="20"/>
        </w:rPr>
        <w:t xml:space="preserve"> </w:t>
      </w:r>
      <w:r w:rsidR="00732EC8" w:rsidRPr="00FE3C6A">
        <w:rPr>
          <w:rFonts w:asciiTheme="minorHAnsi" w:eastAsia="MS Mincho" w:hAnsiTheme="minorHAnsi" w:cs="Times New Roman"/>
          <w:szCs w:val="20"/>
        </w:rPr>
        <w:t>– V</w:t>
      </w:r>
      <w:r w:rsidR="00732EC8" w:rsidRPr="00FE3C6A">
        <w:rPr>
          <w:rFonts w:asciiTheme="minorHAnsi" w:hAnsiTheme="minorHAnsi"/>
          <w:bCs/>
          <w:szCs w:val="20"/>
        </w:rPr>
        <w:t>ergoeding per deelnemer</w:t>
      </w:r>
      <w:r w:rsidR="00732EC8" w:rsidRPr="00FE3C6A">
        <w:rPr>
          <w:rFonts w:asciiTheme="minorHAnsi" w:eastAsia="MS Mincho" w:hAnsiTheme="minorHAnsi" w:cs="Times New Roman"/>
          <w:szCs w:val="20"/>
        </w:rPr>
        <w:t xml:space="preserve"> </w:t>
      </w:r>
      <w:r w:rsidR="00732EC8" w:rsidRPr="00C74C45">
        <w:rPr>
          <w:rFonts w:asciiTheme="minorHAnsi" w:eastAsia="MS Mincho" w:hAnsiTheme="minorHAnsi" w:cs="Times New Roman"/>
          <w:szCs w:val="20"/>
        </w:rPr>
        <w:br/>
      </w:r>
    </w:p>
    <w:p w14:paraId="0E33C9AF"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vergoeding bedraagt:</w:t>
      </w:r>
    </w:p>
    <w:p w14:paraId="73CCEFB9" w14:textId="7CF14A61"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Gebaseerd op aantal deelnemers per </w:t>
      </w:r>
      <w:r w:rsidRPr="00C74C45">
        <w:rPr>
          <w:rFonts w:asciiTheme="minorHAnsi" w:eastAsia="MS Mincho" w:hAnsiTheme="minorHAnsi" w:cs="Times New Roman"/>
          <w:szCs w:val="20"/>
          <w:highlight w:val="yellow"/>
        </w:rPr>
        <w:t>1-1-</w:t>
      </w:r>
      <w:r w:rsidRPr="00C84278">
        <w:rPr>
          <w:rFonts w:asciiTheme="minorHAnsi" w:eastAsia="MS Mincho" w:hAnsiTheme="minorHAnsi" w:cs="Times New Roman"/>
          <w:szCs w:val="20"/>
          <w:highlight w:val="yellow"/>
        </w:rPr>
        <w:t>202</w:t>
      </w:r>
      <w:r w:rsidR="00C84278" w:rsidRPr="00C84278">
        <w:rPr>
          <w:rFonts w:asciiTheme="minorHAnsi" w:eastAsia="MS Mincho" w:hAnsiTheme="minorHAnsi" w:cs="Times New Roman"/>
          <w:szCs w:val="20"/>
          <w:highlight w:val="yellow"/>
        </w:rPr>
        <w:t>3</w:t>
      </w:r>
      <w:r w:rsidRPr="00C84278">
        <w:rPr>
          <w:rFonts w:asciiTheme="minorHAnsi" w:eastAsia="MS Mincho" w:hAnsiTheme="minorHAnsi" w:cs="Times New Roman"/>
          <w:szCs w:val="20"/>
          <w:highlight w:val="yellow"/>
        </w:rPr>
        <w:t>:</w:t>
      </w:r>
      <w:r w:rsidRPr="00C74C45">
        <w:rPr>
          <w:rFonts w:asciiTheme="minorHAnsi" w:eastAsia="MS Mincho" w:hAnsiTheme="minorHAnsi" w:cs="Times New Roman"/>
          <w:szCs w:val="20"/>
        </w:rPr>
        <w:t xml:space="preserve"> </w:t>
      </w:r>
      <w:r w:rsidRPr="00C74C45">
        <w:rPr>
          <w:rFonts w:asciiTheme="minorHAnsi" w:eastAsia="MS Mincho" w:hAnsiTheme="minorHAnsi" w:cs="Times New Roman"/>
          <w:szCs w:val="20"/>
        </w:rPr>
        <w:tab/>
      </w:r>
      <w:r w:rsidRPr="00C74C45">
        <w:rPr>
          <w:rFonts w:asciiTheme="minorHAnsi" w:eastAsia="MS Mincho" w:hAnsiTheme="minorHAnsi" w:cs="Times New Roman"/>
          <w:szCs w:val="20"/>
          <w:highlight w:val="yellow"/>
        </w:rPr>
        <w:t>60</w:t>
      </w:r>
      <w:r w:rsidRPr="00C74C45">
        <w:rPr>
          <w:rFonts w:asciiTheme="minorHAnsi" w:eastAsia="MS Mincho" w:hAnsiTheme="minorHAnsi" w:cs="Times New Roman"/>
          <w:szCs w:val="20"/>
        </w:rPr>
        <w:t xml:space="preserve"> deelnemers</w:t>
      </w:r>
    </w:p>
    <w:p w14:paraId="18159268" w14:textId="77777777" w:rsidR="00732EC8" w:rsidRPr="00C74C45" w:rsidRDefault="00732EC8" w:rsidP="00C74C45">
      <w:pPr>
        <w:pStyle w:val="Lijstalinea"/>
        <w:numPr>
          <w:ilvl w:val="0"/>
          <w:numId w:val="0"/>
        </w:numPr>
        <w:ind w:left="1440"/>
        <w:rPr>
          <w:rFonts w:asciiTheme="minorHAnsi" w:eastAsia="MS Mincho" w:hAnsiTheme="minorHAnsi" w:cs="Times New Roman"/>
          <w:szCs w:val="20"/>
        </w:rPr>
      </w:pPr>
    </w:p>
    <w:p w14:paraId="0E9E5F8C" w14:textId="77777777" w:rsidR="00732EC8" w:rsidRPr="00C74C45" w:rsidRDefault="00732EC8" w:rsidP="006477B0">
      <w:pPr>
        <w:pStyle w:val="Lijstalinea"/>
        <w:widowControl/>
        <w:numPr>
          <w:ilvl w:val="1"/>
          <w:numId w:val="27"/>
        </w:numPr>
        <w:jc w:val="left"/>
        <w:rPr>
          <w:rFonts w:asciiTheme="minorHAnsi" w:eastAsia="MS Mincho" w:hAnsiTheme="minorHAnsi" w:cs="Times New Roman"/>
          <w:szCs w:val="20"/>
        </w:rPr>
      </w:pPr>
      <w:r w:rsidRPr="00C74C45">
        <w:rPr>
          <w:rFonts w:asciiTheme="minorHAnsi" w:eastAsia="MS Mincho" w:hAnsiTheme="minorHAnsi" w:cs="Times New Roman"/>
          <w:szCs w:val="20"/>
          <w:highlight w:val="yellow"/>
        </w:rPr>
        <w:t xml:space="preserve">€ </w:t>
      </w:r>
      <w:r w:rsidR="006477B0">
        <w:rPr>
          <w:rFonts w:asciiTheme="minorHAnsi" w:eastAsia="MS Mincho" w:hAnsiTheme="minorHAnsi" w:cs="Times New Roman"/>
          <w:szCs w:val="20"/>
          <w:highlight w:val="yellow"/>
        </w:rPr>
        <w:t>168</w:t>
      </w:r>
      <w:r w:rsidRPr="00C74C45">
        <w:rPr>
          <w:rFonts w:asciiTheme="minorHAnsi" w:eastAsia="MS Mincho" w:hAnsiTheme="minorHAnsi" w:cs="Times New Roman"/>
          <w:szCs w:val="20"/>
          <w:highlight w:val="yellow"/>
        </w:rPr>
        <w:t>,00</w:t>
      </w:r>
      <w:r w:rsidRPr="00C74C45">
        <w:rPr>
          <w:rFonts w:asciiTheme="minorHAnsi" w:eastAsia="MS Mincho" w:hAnsiTheme="minorHAnsi" w:cs="Times New Roman"/>
          <w:szCs w:val="20"/>
        </w:rPr>
        <w:t xml:space="preserve"> per deelnemer per jaar</w:t>
      </w:r>
      <w:r w:rsidR="006477B0">
        <w:rPr>
          <w:rFonts w:asciiTheme="minorHAnsi" w:eastAsia="MS Mincho" w:hAnsiTheme="minorHAnsi" w:cs="Times New Roman"/>
          <w:szCs w:val="20"/>
        </w:rPr>
        <w:br/>
      </w:r>
    </w:p>
    <w:p w14:paraId="6CC44770" w14:textId="77777777" w:rsidR="00732EC8" w:rsidRPr="00C74C45" w:rsidRDefault="00732EC8" w:rsidP="006477B0">
      <w:pPr>
        <w:pStyle w:val="Lijstalinea"/>
        <w:widowControl/>
        <w:numPr>
          <w:ilvl w:val="1"/>
          <w:numId w:val="27"/>
        </w:numPr>
        <w:jc w:val="left"/>
        <w:rPr>
          <w:rFonts w:asciiTheme="minorHAnsi" w:eastAsia="MS Mincho" w:hAnsiTheme="minorHAnsi" w:cs="Times New Roman"/>
          <w:b/>
          <w:szCs w:val="20"/>
          <w:highlight w:val="yellow"/>
        </w:rPr>
      </w:pPr>
      <w:r w:rsidRPr="00C74C45">
        <w:rPr>
          <w:rFonts w:asciiTheme="minorHAnsi" w:eastAsia="MS Mincho" w:hAnsiTheme="minorHAnsi" w:cs="Times New Roman"/>
          <w:szCs w:val="20"/>
        </w:rPr>
        <w:t xml:space="preserve">Op jaarbasis bedraagt de vergoeding: </w:t>
      </w:r>
      <w:r w:rsidRPr="00C74C45">
        <w:rPr>
          <w:rFonts w:asciiTheme="minorHAnsi" w:eastAsia="MS Mincho" w:hAnsiTheme="minorHAnsi" w:cs="Times New Roman"/>
          <w:szCs w:val="20"/>
          <w:highlight w:val="yellow"/>
        </w:rPr>
        <w:t xml:space="preserve">€ </w:t>
      </w:r>
      <w:r w:rsidR="006477B0">
        <w:rPr>
          <w:rFonts w:asciiTheme="minorHAnsi" w:eastAsia="MS Mincho" w:hAnsiTheme="minorHAnsi" w:cs="Times New Roman"/>
          <w:szCs w:val="20"/>
          <w:highlight w:val="yellow"/>
        </w:rPr>
        <w:t>168,0</w:t>
      </w:r>
      <w:r w:rsidRPr="00C74C45">
        <w:rPr>
          <w:rFonts w:asciiTheme="minorHAnsi" w:eastAsia="MS Mincho" w:hAnsiTheme="minorHAnsi" w:cs="Times New Roman"/>
          <w:szCs w:val="20"/>
          <w:highlight w:val="yellow"/>
        </w:rPr>
        <w:t xml:space="preserve">0 x 60 = </w:t>
      </w:r>
      <w:r w:rsidRPr="00C74C45">
        <w:rPr>
          <w:rFonts w:asciiTheme="minorHAnsi" w:eastAsia="MS Mincho" w:hAnsiTheme="minorHAnsi" w:cs="Times New Roman"/>
          <w:b/>
          <w:szCs w:val="20"/>
          <w:highlight w:val="yellow"/>
        </w:rPr>
        <w:t xml:space="preserve">€ </w:t>
      </w:r>
      <w:r w:rsidR="006477B0">
        <w:rPr>
          <w:rFonts w:asciiTheme="minorHAnsi" w:eastAsia="MS Mincho" w:hAnsiTheme="minorHAnsi" w:cs="Times New Roman"/>
          <w:b/>
          <w:szCs w:val="20"/>
          <w:highlight w:val="yellow"/>
        </w:rPr>
        <w:t>….</w:t>
      </w:r>
      <w:r w:rsidRPr="00C74C45">
        <w:rPr>
          <w:rFonts w:asciiTheme="minorHAnsi" w:eastAsia="MS Mincho" w:hAnsiTheme="minorHAnsi" w:cs="Times New Roman"/>
          <w:b/>
          <w:szCs w:val="20"/>
        </w:rPr>
        <w:t xml:space="preserve"> </w:t>
      </w:r>
      <w:r w:rsidRPr="00C74C45">
        <w:rPr>
          <w:rFonts w:asciiTheme="minorHAnsi" w:eastAsia="MS Mincho" w:hAnsiTheme="minorHAnsi" w:cs="Times New Roman"/>
          <w:b/>
          <w:szCs w:val="20"/>
        </w:rPr>
        <w:br/>
      </w:r>
    </w:p>
    <w:p w14:paraId="40F57BC3"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betalingstermijn is </w:t>
      </w:r>
      <w:r w:rsidRPr="00C74C45">
        <w:rPr>
          <w:rFonts w:asciiTheme="minorHAnsi" w:eastAsia="MS Mincho" w:hAnsiTheme="minorHAnsi" w:cs="Times New Roman"/>
          <w:szCs w:val="20"/>
          <w:u w:val="single"/>
        </w:rPr>
        <w:t>per jaar</w:t>
      </w:r>
      <w:r w:rsidR="00E7156A">
        <w:rPr>
          <w:rFonts w:asciiTheme="minorHAnsi" w:eastAsia="MS Mincho" w:hAnsiTheme="minorHAnsi" w:cs="Times New Roman"/>
          <w:szCs w:val="20"/>
          <w:u w:val="single"/>
        </w:rPr>
        <w:t xml:space="preserve"> </w:t>
      </w:r>
      <w:r w:rsidR="00E7156A" w:rsidRPr="00A04C4C">
        <w:rPr>
          <w:rFonts w:asciiTheme="minorHAnsi" w:eastAsia="MS Mincho" w:hAnsiTheme="minorHAnsi" w:cs="Times New Roman"/>
          <w:szCs w:val="20"/>
        </w:rPr>
        <w:t xml:space="preserve">- </w:t>
      </w:r>
      <w:r w:rsidR="00A04C4C" w:rsidRPr="00A04C4C">
        <w:rPr>
          <w:rFonts w:asciiTheme="minorHAnsi" w:eastAsia="MS Mincho" w:hAnsiTheme="minorHAnsi" w:cs="Times New Roman"/>
          <w:szCs w:val="20"/>
        </w:rPr>
        <w:t xml:space="preserve">o.b.v. </w:t>
      </w:r>
      <w:proofErr w:type="spellStart"/>
      <w:r w:rsidR="00A04C4C" w:rsidRPr="00A04C4C">
        <w:rPr>
          <w:rFonts w:asciiTheme="minorHAnsi" w:eastAsia="MS Mincho" w:hAnsiTheme="minorHAnsi" w:cs="Times New Roman"/>
          <w:szCs w:val="20"/>
        </w:rPr>
        <w:t>naverrekenin</w:t>
      </w:r>
      <w:r w:rsidR="00A04C4C">
        <w:rPr>
          <w:rFonts w:asciiTheme="minorHAnsi" w:eastAsia="MS Mincho" w:hAnsiTheme="minorHAnsi" w:cs="Times New Roman"/>
          <w:szCs w:val="20"/>
        </w:rPr>
        <w:t>g</w:t>
      </w:r>
      <w:proofErr w:type="spellEnd"/>
    </w:p>
    <w:p w14:paraId="2499CD38" w14:textId="77777777" w:rsidR="00732EC8" w:rsidRPr="00C74C45" w:rsidRDefault="00732EC8" w:rsidP="00C74C45">
      <w:pPr>
        <w:pStyle w:val="Lijstalinea"/>
        <w:numPr>
          <w:ilvl w:val="0"/>
          <w:numId w:val="0"/>
        </w:numPr>
        <w:ind w:left="699"/>
        <w:rPr>
          <w:rFonts w:asciiTheme="minorHAnsi" w:eastAsia="MS Mincho" w:hAnsiTheme="minorHAnsi" w:cs="Times New Roman"/>
          <w:szCs w:val="20"/>
        </w:rPr>
      </w:pPr>
    </w:p>
    <w:p w14:paraId="3B62ADF8" w14:textId="77777777" w:rsidR="00732EC8" w:rsidRPr="00A04C4C" w:rsidRDefault="00E7156A" w:rsidP="00C74C45">
      <w:pPr>
        <w:pStyle w:val="Lijstalinea"/>
        <w:widowControl/>
        <w:numPr>
          <w:ilvl w:val="0"/>
          <w:numId w:val="27"/>
        </w:numPr>
        <w:rPr>
          <w:rFonts w:asciiTheme="minorHAnsi" w:eastAsia="MS Mincho" w:hAnsiTheme="minorHAnsi" w:cs="Times New Roman"/>
          <w:szCs w:val="20"/>
        </w:rPr>
      </w:pPr>
      <w:r w:rsidRPr="00A04C4C">
        <w:rPr>
          <w:rFonts w:asciiTheme="minorHAnsi" w:eastAsia="MS Mincho" w:hAnsiTheme="minorHAnsi" w:cs="Times New Roman"/>
          <w:szCs w:val="20"/>
        </w:rPr>
        <w:t xml:space="preserve"> </w:t>
      </w:r>
      <w:r w:rsidR="00732EC8" w:rsidRPr="00A04C4C">
        <w:rPr>
          <w:rFonts w:asciiTheme="minorHAnsi" w:eastAsia="MS Mincho" w:hAnsiTheme="minorHAnsi" w:cs="Times New Roman"/>
          <w:szCs w:val="20"/>
        </w:rPr>
        <w:t>Standaard uitvoering m.b.t. communicatie</w:t>
      </w:r>
      <w:r w:rsidR="00A04C4C" w:rsidRPr="00A04C4C">
        <w:rPr>
          <w:rFonts w:asciiTheme="minorHAnsi" w:eastAsia="MS Mincho" w:hAnsiTheme="minorHAnsi" w:cs="Times New Roman"/>
          <w:szCs w:val="20"/>
        </w:rPr>
        <w:t xml:space="preserve"> (bij meer dan 3 gesprekken)</w:t>
      </w:r>
      <w:r w:rsidR="00732EC8" w:rsidRPr="00A04C4C">
        <w:rPr>
          <w:rFonts w:asciiTheme="minorHAnsi" w:eastAsia="MS Mincho" w:hAnsiTheme="minorHAnsi" w:cs="Times New Roman"/>
          <w:szCs w:val="20"/>
        </w:rPr>
        <w:t>:</w:t>
      </w:r>
    </w:p>
    <w:p w14:paraId="53B8C7A7" w14:textId="35B24430" w:rsidR="00732EC8" w:rsidRPr="00A04C4C" w:rsidRDefault="00732EC8" w:rsidP="00C74C45">
      <w:pPr>
        <w:pStyle w:val="Lijstalinea"/>
        <w:widowControl/>
        <w:numPr>
          <w:ilvl w:val="1"/>
          <w:numId w:val="27"/>
        </w:numPr>
        <w:rPr>
          <w:rFonts w:asciiTheme="minorHAnsi" w:eastAsia="MS Mincho" w:hAnsiTheme="minorHAnsi" w:cs="Times New Roman"/>
          <w:szCs w:val="20"/>
        </w:rPr>
      </w:pPr>
      <w:r w:rsidRPr="00A04C4C">
        <w:rPr>
          <w:rFonts w:asciiTheme="minorHAnsi" w:eastAsia="MS Mincho" w:hAnsiTheme="minorHAnsi" w:cs="Times New Roman"/>
          <w:szCs w:val="20"/>
        </w:rPr>
        <w:t xml:space="preserve">Gesprek medewerker </w:t>
      </w:r>
      <w:proofErr w:type="spellStart"/>
      <w:r w:rsidRPr="00A04C4C">
        <w:rPr>
          <w:rFonts w:asciiTheme="minorHAnsi" w:eastAsia="MS Mincho" w:hAnsiTheme="minorHAnsi" w:cs="Times New Roman"/>
          <w:szCs w:val="20"/>
        </w:rPr>
        <w:t>indienst</w:t>
      </w:r>
      <w:proofErr w:type="spellEnd"/>
      <w:r w:rsidRPr="00A04C4C">
        <w:rPr>
          <w:rFonts w:asciiTheme="minorHAnsi" w:eastAsia="MS Mincho" w:hAnsiTheme="minorHAnsi" w:cs="Times New Roman"/>
          <w:szCs w:val="20"/>
        </w:rPr>
        <w:tab/>
      </w:r>
      <w:r w:rsidRPr="00A04C4C">
        <w:rPr>
          <w:rFonts w:asciiTheme="minorHAnsi" w:eastAsia="MS Mincho" w:hAnsiTheme="minorHAnsi" w:cs="Times New Roman"/>
          <w:szCs w:val="20"/>
        </w:rPr>
        <w:tab/>
      </w:r>
      <w:r w:rsidRPr="00A04C4C">
        <w:rPr>
          <w:rFonts w:asciiTheme="minorHAnsi" w:eastAsia="MS Mincho" w:hAnsiTheme="minorHAnsi" w:cs="Times New Roman"/>
          <w:szCs w:val="20"/>
        </w:rPr>
        <w:tab/>
        <w:t>€ 1</w:t>
      </w:r>
      <w:r w:rsidR="00C84278">
        <w:rPr>
          <w:rFonts w:asciiTheme="minorHAnsi" w:eastAsia="MS Mincho" w:hAnsiTheme="minorHAnsi" w:cs="Times New Roman"/>
          <w:szCs w:val="20"/>
        </w:rPr>
        <w:t>56</w:t>
      </w:r>
      <w:r w:rsidRPr="00A04C4C">
        <w:rPr>
          <w:rFonts w:asciiTheme="minorHAnsi" w:eastAsia="MS Mincho" w:hAnsiTheme="minorHAnsi" w:cs="Times New Roman"/>
          <w:szCs w:val="20"/>
        </w:rPr>
        <w:t>,</w:t>
      </w:r>
      <w:r w:rsidR="00C84278">
        <w:rPr>
          <w:rFonts w:asciiTheme="minorHAnsi" w:eastAsia="MS Mincho" w:hAnsiTheme="minorHAnsi" w:cs="Times New Roman"/>
          <w:szCs w:val="20"/>
        </w:rPr>
        <w:t>00</w:t>
      </w:r>
    </w:p>
    <w:p w14:paraId="72D03339" w14:textId="06FED53E" w:rsidR="00732EC8" w:rsidRPr="00A04C4C" w:rsidRDefault="00732EC8" w:rsidP="00C74C45">
      <w:pPr>
        <w:pStyle w:val="Lijstalinea"/>
        <w:widowControl/>
        <w:numPr>
          <w:ilvl w:val="1"/>
          <w:numId w:val="27"/>
        </w:numPr>
        <w:rPr>
          <w:rFonts w:asciiTheme="minorHAnsi" w:eastAsia="MS Mincho" w:hAnsiTheme="minorHAnsi" w:cs="Times New Roman"/>
          <w:szCs w:val="20"/>
          <w:lang w:val="en-US"/>
        </w:rPr>
      </w:pPr>
      <w:r w:rsidRPr="00A04C4C">
        <w:rPr>
          <w:rFonts w:asciiTheme="minorHAnsi" w:eastAsia="MS Mincho" w:hAnsiTheme="minorHAnsi" w:cs="Times New Roman"/>
          <w:szCs w:val="20"/>
          <w:lang w:val="en-US"/>
        </w:rPr>
        <w:t>Employee Benefits statement per mail</w:t>
      </w:r>
      <w:r w:rsidRPr="00A04C4C">
        <w:rPr>
          <w:rFonts w:asciiTheme="minorHAnsi" w:eastAsia="MS Mincho" w:hAnsiTheme="minorHAnsi" w:cs="Times New Roman"/>
          <w:szCs w:val="20"/>
          <w:lang w:val="en-US"/>
        </w:rPr>
        <w:tab/>
      </w:r>
      <w:r w:rsidRPr="00A04C4C">
        <w:rPr>
          <w:rFonts w:asciiTheme="minorHAnsi" w:eastAsia="MS Mincho" w:hAnsiTheme="minorHAnsi" w:cs="Times New Roman"/>
          <w:szCs w:val="20"/>
          <w:lang w:val="en-US"/>
        </w:rPr>
        <w:tab/>
        <w:t>€   2</w:t>
      </w:r>
      <w:r w:rsidR="00C84278">
        <w:rPr>
          <w:rFonts w:asciiTheme="minorHAnsi" w:eastAsia="MS Mincho" w:hAnsiTheme="minorHAnsi" w:cs="Times New Roman"/>
          <w:szCs w:val="20"/>
          <w:lang w:val="en-US"/>
        </w:rPr>
        <w:t>2</w:t>
      </w:r>
      <w:r w:rsidRPr="00A04C4C">
        <w:rPr>
          <w:rFonts w:asciiTheme="minorHAnsi" w:eastAsia="MS Mincho" w:hAnsiTheme="minorHAnsi" w:cs="Times New Roman"/>
          <w:szCs w:val="20"/>
          <w:lang w:val="en-US"/>
        </w:rPr>
        <w:t>,</w:t>
      </w:r>
      <w:r w:rsidR="00C84278">
        <w:rPr>
          <w:rFonts w:asciiTheme="minorHAnsi" w:eastAsia="MS Mincho" w:hAnsiTheme="minorHAnsi" w:cs="Times New Roman"/>
          <w:szCs w:val="20"/>
          <w:lang w:val="en-US"/>
        </w:rPr>
        <w:t>0</w:t>
      </w:r>
      <w:r w:rsidRPr="00A04C4C">
        <w:rPr>
          <w:rFonts w:asciiTheme="minorHAnsi" w:eastAsia="MS Mincho" w:hAnsiTheme="minorHAnsi" w:cs="Times New Roman"/>
          <w:szCs w:val="20"/>
          <w:lang w:val="en-US"/>
        </w:rPr>
        <w:t>0</w:t>
      </w:r>
    </w:p>
    <w:p w14:paraId="3849FE94" w14:textId="77777777" w:rsidR="00B77169" w:rsidRPr="00B77169" w:rsidRDefault="00B77169" w:rsidP="00B77169">
      <w:pPr>
        <w:widowControl/>
        <w:rPr>
          <w:rFonts w:asciiTheme="minorHAnsi" w:eastAsia="MS Mincho" w:hAnsiTheme="minorHAnsi" w:cs="Times New Roman"/>
          <w:szCs w:val="20"/>
          <w:lang w:val="en-US"/>
        </w:rPr>
      </w:pPr>
    </w:p>
    <w:p w14:paraId="09B84AC3" w14:textId="438BA123" w:rsidR="006F0B78" w:rsidRPr="00D7079B" w:rsidRDefault="00732EC8" w:rsidP="00D7079B">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Uw contactpersonen binnen </w:t>
      </w:r>
      <w:r w:rsidR="00B71F09">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zijn:</w:t>
      </w:r>
    </w:p>
    <w:p w14:paraId="7E18C9E4" w14:textId="77777777" w:rsidR="00732EC8" w:rsidRPr="00C74C45" w:rsidRDefault="00A04C4C"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180632BB" w14:textId="77777777" w:rsidR="00732EC8" w:rsidRPr="00C74C45" w:rsidRDefault="00A04C4C"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40D4EFFF" w14:textId="77777777" w:rsidR="00732EC8" w:rsidRDefault="00732EC8" w:rsidP="00107B5F">
      <w:pPr>
        <w:tabs>
          <w:tab w:val="clear" w:pos="339"/>
          <w:tab w:val="clear" w:pos="3003"/>
          <w:tab w:val="clear" w:pos="3174"/>
          <w:tab w:val="clear" w:pos="3457"/>
        </w:tabs>
        <w:rPr>
          <w:lang w:val="en-US"/>
        </w:rPr>
      </w:pPr>
    </w:p>
    <w:p w14:paraId="4407EF17" w14:textId="77777777" w:rsidR="00732EC8" w:rsidRDefault="00732EC8" w:rsidP="00107B5F">
      <w:pPr>
        <w:tabs>
          <w:tab w:val="clear" w:pos="339"/>
          <w:tab w:val="clear" w:pos="3003"/>
          <w:tab w:val="clear" w:pos="3174"/>
          <w:tab w:val="clear" w:pos="3457"/>
        </w:tabs>
        <w:rPr>
          <w:lang w:val="en-US"/>
        </w:rPr>
      </w:pPr>
    </w:p>
    <w:p w14:paraId="7F6C1CF1" w14:textId="77777777" w:rsidR="00732EC8" w:rsidRDefault="00732EC8" w:rsidP="00107B5F">
      <w:pPr>
        <w:tabs>
          <w:tab w:val="clear" w:pos="339"/>
          <w:tab w:val="clear" w:pos="3003"/>
          <w:tab w:val="clear" w:pos="3174"/>
          <w:tab w:val="clear" w:pos="3457"/>
        </w:tabs>
        <w:rPr>
          <w:lang w:val="en-US"/>
        </w:rPr>
      </w:pPr>
    </w:p>
    <w:p w14:paraId="719F56B7" w14:textId="77777777" w:rsidR="00732EC8" w:rsidRDefault="00732EC8" w:rsidP="00107B5F">
      <w:pPr>
        <w:tabs>
          <w:tab w:val="clear" w:pos="339"/>
          <w:tab w:val="clear" w:pos="3003"/>
          <w:tab w:val="clear" w:pos="3174"/>
          <w:tab w:val="clear" w:pos="3457"/>
        </w:tabs>
        <w:rPr>
          <w:lang w:val="en-US"/>
        </w:rPr>
      </w:pPr>
    </w:p>
    <w:p w14:paraId="08CE8C6A" w14:textId="77777777" w:rsidR="00732EC8" w:rsidRDefault="00732EC8" w:rsidP="00107B5F">
      <w:pPr>
        <w:tabs>
          <w:tab w:val="clear" w:pos="339"/>
          <w:tab w:val="clear" w:pos="3003"/>
          <w:tab w:val="clear" w:pos="3174"/>
          <w:tab w:val="clear" w:pos="3457"/>
        </w:tabs>
        <w:rPr>
          <w:lang w:val="en-US"/>
        </w:rPr>
      </w:pPr>
    </w:p>
    <w:p w14:paraId="76ED8191" w14:textId="77777777" w:rsidR="00732EC8" w:rsidRDefault="00732EC8" w:rsidP="00107B5F">
      <w:pPr>
        <w:tabs>
          <w:tab w:val="clear" w:pos="339"/>
          <w:tab w:val="clear" w:pos="3003"/>
          <w:tab w:val="clear" w:pos="3174"/>
          <w:tab w:val="clear" w:pos="3457"/>
        </w:tabs>
        <w:rPr>
          <w:lang w:val="en-US"/>
        </w:rPr>
      </w:pPr>
    </w:p>
    <w:p w14:paraId="10908752" w14:textId="77777777" w:rsidR="00097F66" w:rsidRDefault="00097F66" w:rsidP="00107B5F">
      <w:pPr>
        <w:tabs>
          <w:tab w:val="clear" w:pos="339"/>
          <w:tab w:val="clear" w:pos="3003"/>
          <w:tab w:val="clear" w:pos="3174"/>
          <w:tab w:val="clear" w:pos="3457"/>
        </w:tabs>
        <w:rPr>
          <w:lang w:val="en-US"/>
        </w:rPr>
      </w:pPr>
    </w:p>
    <w:p w14:paraId="13A42125" w14:textId="77777777" w:rsidR="00097F66" w:rsidRPr="001C7914" w:rsidRDefault="00521E1C" w:rsidP="00097F66">
      <w:pPr>
        <w:pStyle w:val="Kop1"/>
      </w:pPr>
      <w:bookmarkStart w:id="7" w:name="_Toc70514881"/>
      <w:bookmarkStart w:id="8" w:name="_Toc70515068"/>
      <w:r w:rsidRPr="001C7914">
        <w:rPr>
          <w:rFonts w:ascii="Etelka Text Pro Regular" w:eastAsia="Times New Roman" w:hAnsi="Etelka Text Pro Regular" w:cs="Arial"/>
          <w:bCs w:val="0"/>
          <w:caps w:val="0"/>
          <w:color w:val="auto"/>
          <w:sz w:val="20"/>
          <w:szCs w:val="22"/>
        </w:rPr>
        <w:lastRenderedPageBreak/>
        <w:br/>
      </w:r>
      <w:r w:rsidR="00097F66" w:rsidRPr="001C7914">
        <w:t>1. Onze samenwerking</w:t>
      </w:r>
      <w:bookmarkEnd w:id="7"/>
      <w:bookmarkEnd w:id="8"/>
      <w:r w:rsidR="00097F66" w:rsidRPr="001C7914">
        <w:t xml:space="preserve"> </w:t>
      </w:r>
    </w:p>
    <w:p w14:paraId="1A983F71" w14:textId="3426A596" w:rsidR="00732EC8" w:rsidRPr="00026B8C" w:rsidRDefault="00097F66" w:rsidP="00097F66">
      <w:r w:rsidRPr="00026B8C">
        <w:br/>
        <w:t xml:space="preserve">Met uw </w:t>
      </w:r>
      <w:r w:rsidR="00C87E35">
        <w:t>Alpina</w:t>
      </w:r>
      <w:r w:rsidRPr="00026B8C">
        <w:t xml:space="preserve"> adviseur heeft u besproken welke dienstverlening voor u belangrijk is en hoe deze het beste bij uw eigen activiteiten kunnen aansluiten. U heeft aangegeven dat u hierin met </w:t>
      </w:r>
      <w:r w:rsidR="00C87E35">
        <w:t>Alpina</w:t>
      </w:r>
      <w:r w:rsidRPr="00026B8C">
        <w:t xml:space="preserve"> de samenwerking wilt aangaan. Daarmee spreekt u uw vertrouwen uit in onze begeleiding en beheer van uw pensioenregelingen. Dat stellen wij erg op prijs! Bedankt daarvoor.</w:t>
      </w:r>
    </w:p>
    <w:p w14:paraId="5DC691F7" w14:textId="77777777" w:rsidR="00097F66" w:rsidRPr="00026B8C" w:rsidRDefault="00097F66" w:rsidP="00097F66">
      <w:pPr>
        <w:pStyle w:val="Kop1"/>
      </w:pPr>
      <w:bookmarkStart w:id="9" w:name="_Toc70514882"/>
      <w:bookmarkStart w:id="10" w:name="_Toc70515069"/>
      <w:r w:rsidRPr="00026B8C">
        <w:t>2. Even voorstellen</w:t>
      </w:r>
      <w:bookmarkEnd w:id="9"/>
      <w:bookmarkEnd w:id="10"/>
      <w:r w:rsidRPr="00026B8C">
        <w:t xml:space="preserve"> </w:t>
      </w:r>
    </w:p>
    <w:p w14:paraId="25DA8840" w14:textId="34248B88" w:rsidR="00097F66" w:rsidRPr="00026B8C" w:rsidRDefault="00097F66" w:rsidP="00097F66">
      <w:r w:rsidRPr="00026B8C">
        <w:br/>
      </w:r>
      <w:r w:rsidR="00C87E35">
        <w:t>Alpina</w:t>
      </w:r>
      <w:r w:rsidRPr="00026B8C">
        <w:t xml:space="preserve"> heeft jarenlange kennis en ervaring op het gebied van pensioen. Als adviseur van werkgevers ziet </w:t>
      </w:r>
      <w:r w:rsidR="00052F43">
        <w:t>Alpina</w:t>
      </w:r>
      <w:r w:rsidRPr="00026B8C">
        <w:t xml:space="preserve"> de trends. Hierdoor beschikken wij over brede kennis van de pensioenmarkt en de keuzes van werkgevers hierin. U heeft toegang tot onze professionele expertise en onze specialistische kennis en ervaring op deze vakgebieden. Wij helpen u verantwoorde beslissingen te nemen. U heeft contact met gekwalificeerde, gediplomeerde specialisten en profiteert van korte communicatielijnen. Ook ontvangt u regelmatig per e-mail de </w:t>
      </w:r>
      <w:r w:rsidR="00C87E35">
        <w:t>Alpina</w:t>
      </w:r>
      <w:r w:rsidRPr="00026B8C">
        <w:t xml:space="preserve"> nieuwsbrief waarin wij actuele thema's behandelen.</w:t>
      </w:r>
    </w:p>
    <w:p w14:paraId="4BA9B8B8" w14:textId="77777777" w:rsidR="00097F66" w:rsidRPr="00026B8C" w:rsidRDefault="001C7914" w:rsidP="00097F66">
      <w:pPr>
        <w:pStyle w:val="Kop1"/>
      </w:pPr>
      <w:bookmarkStart w:id="11" w:name="_Toc70514883"/>
      <w:bookmarkStart w:id="12" w:name="_Toc70515070"/>
      <w:r>
        <w:t>3</w:t>
      </w:r>
      <w:r w:rsidR="00097F66" w:rsidRPr="00026B8C">
        <w:t>. Wat gaan wij voor u doen?</w:t>
      </w:r>
      <w:bookmarkEnd w:id="11"/>
      <w:bookmarkEnd w:id="12"/>
    </w:p>
    <w:p w14:paraId="492050E5" w14:textId="77777777" w:rsidR="00097F66" w:rsidRPr="00026B8C" w:rsidRDefault="00097F66" w:rsidP="00097F66">
      <w:r w:rsidRPr="00026B8C">
        <w:br/>
        <w:t>Wij voeren het beheer van de pensioenregeling(en) uit volgens de met u gemaakte afspraken en weergegeven in de bijlage “Specificatie dienstverlening”.</w:t>
      </w:r>
    </w:p>
    <w:p w14:paraId="77CC4A2A" w14:textId="77777777" w:rsidR="00097F66" w:rsidRPr="00026B8C" w:rsidRDefault="00097F66" w:rsidP="00097F66">
      <w:pPr>
        <w:pStyle w:val="TussenkopOranje"/>
      </w:pPr>
      <w:bookmarkStart w:id="13" w:name="_Toc70514884"/>
      <w:bookmarkStart w:id="14" w:name="_Toc70515071"/>
      <w:r w:rsidRPr="00026B8C">
        <w:t>3.1 Beheer &amp; overige dienstverlening</w:t>
      </w:r>
      <w:bookmarkEnd w:id="13"/>
      <w:bookmarkEnd w:id="14"/>
    </w:p>
    <w:p w14:paraId="73461974" w14:textId="77777777" w:rsidR="00097F66" w:rsidRPr="00026B8C" w:rsidRDefault="00097F66" w:rsidP="00097F66">
      <w:r w:rsidRPr="00026B8C">
        <w:t>Wij verzorgen het beheer van uw pensioenregeling(en) volgens de gemaakte afspraken. De werkzaamheden die wij voor u doen zijn vermeld in de specificatie dienstverlening pensioen. Deze specificatie vindt u in de bijlage bij deze dienstverleningsovereenkomst.</w:t>
      </w:r>
    </w:p>
    <w:p w14:paraId="634B5C11" w14:textId="77777777" w:rsidR="00097F66" w:rsidRPr="00026B8C" w:rsidRDefault="00097F66" w:rsidP="00097F66"/>
    <w:p w14:paraId="5D17EBCA" w14:textId="77777777" w:rsidR="00097F66" w:rsidRPr="00E7156A" w:rsidRDefault="00097F66" w:rsidP="00097F66">
      <w:pPr>
        <w:rPr>
          <w:highlight w:val="yellow"/>
        </w:rPr>
      </w:pPr>
      <w:r w:rsidRPr="00E7156A">
        <w:rPr>
          <w:highlight w:val="yellow"/>
        </w:rPr>
        <w:t xml:space="preserve">Maandelijks wordt de vergoeding aangepast aan het aantal medewerkers per </w:t>
      </w:r>
      <w:r w:rsidR="00614B18" w:rsidRPr="00E7156A">
        <w:rPr>
          <w:highlight w:val="yellow"/>
        </w:rPr>
        <w:t xml:space="preserve">de </w:t>
      </w:r>
      <w:r w:rsidR="00E0151C" w:rsidRPr="00E7156A">
        <w:rPr>
          <w:highlight w:val="yellow"/>
        </w:rPr>
        <w:t>1e van de voorgaan</w:t>
      </w:r>
      <w:r w:rsidRPr="00E7156A">
        <w:rPr>
          <w:highlight w:val="yellow"/>
        </w:rPr>
        <w:t xml:space="preserve">de maand (tenzij er is gekozen voor een andere betalingstermijn). </w:t>
      </w:r>
    </w:p>
    <w:p w14:paraId="79BD88A2" w14:textId="77777777" w:rsidR="00097F66" w:rsidRPr="00E7156A" w:rsidRDefault="00097F66" w:rsidP="00097F66">
      <w:pPr>
        <w:rPr>
          <w:highlight w:val="yellow"/>
        </w:rPr>
      </w:pPr>
    </w:p>
    <w:p w14:paraId="772FB066" w14:textId="77777777" w:rsidR="001C7914" w:rsidRPr="00E7156A" w:rsidRDefault="00097F66" w:rsidP="001C7914">
      <w:pPr>
        <w:rPr>
          <w:highlight w:val="yellow"/>
        </w:rPr>
      </w:pPr>
      <w:r w:rsidRPr="00E7156A">
        <w:rPr>
          <w:highlight w:val="yellow"/>
        </w:rPr>
        <w:t xml:space="preserve">Als deze overeenkomst tussentijds ingaat, dan ontvangt u aan het begin van de overeenkomst de eerste nota. Deze eerste nota heeft dan betrekking op de periode tot het begin van de eerstvolgende betalingstermijn. </w:t>
      </w:r>
      <w:r w:rsidR="001C7914" w:rsidRPr="00E7156A">
        <w:rPr>
          <w:highlight w:val="yellow"/>
        </w:rPr>
        <w:t>Bij jaarbetaling is de eerstvolgende betalingstermijn 1 januari.</w:t>
      </w:r>
    </w:p>
    <w:p w14:paraId="7B8F3B80" w14:textId="77777777" w:rsidR="00E7156A" w:rsidRPr="00E7156A" w:rsidRDefault="00E7156A" w:rsidP="001C7914">
      <w:pPr>
        <w:rPr>
          <w:highlight w:val="yellow"/>
        </w:rPr>
      </w:pPr>
    </w:p>
    <w:p w14:paraId="40EAA6D8" w14:textId="77777777" w:rsidR="00E7156A" w:rsidRPr="00026B8C" w:rsidRDefault="00E7156A" w:rsidP="00E7156A">
      <w:r w:rsidRPr="00E7156A">
        <w:rPr>
          <w:highlight w:val="yellow"/>
        </w:rPr>
        <w:t xml:space="preserve">Bij jaarbetaling wordt per 1 januari de vergoeding aangepast aan het aantal deelnemers. Daarnaast zal er een </w:t>
      </w:r>
      <w:proofErr w:type="spellStart"/>
      <w:r w:rsidRPr="00E7156A">
        <w:rPr>
          <w:highlight w:val="yellow"/>
        </w:rPr>
        <w:t>naverrekening</w:t>
      </w:r>
      <w:proofErr w:type="spellEnd"/>
      <w:r w:rsidRPr="00E7156A">
        <w:rPr>
          <w:highlight w:val="yellow"/>
        </w:rPr>
        <w:t xml:space="preserve"> plaatsvinden op basis van het aantal deelnemers dat in het voorgaande jaar </w:t>
      </w:r>
      <w:proofErr w:type="spellStart"/>
      <w:r w:rsidRPr="00E7156A">
        <w:rPr>
          <w:highlight w:val="yellow"/>
        </w:rPr>
        <w:t>indienst</w:t>
      </w:r>
      <w:proofErr w:type="spellEnd"/>
      <w:r w:rsidRPr="00E7156A">
        <w:rPr>
          <w:highlight w:val="yellow"/>
        </w:rPr>
        <w:t xml:space="preserve"> en uitdienst zijn getreden (hiervoor wordt een pro</w:t>
      </w:r>
      <w:ins w:id="15" w:author="Maarten Jansen" w:date="2021-11-15T19:04:00Z">
        <w:r w:rsidRPr="00E7156A">
          <w:rPr>
            <w:highlight w:val="yellow"/>
          </w:rPr>
          <w:t xml:space="preserve"> </w:t>
        </w:r>
      </w:ins>
      <w:r w:rsidR="005C2FCC">
        <w:rPr>
          <w:highlight w:val="yellow"/>
        </w:rPr>
        <w:t>rata vergoeding</w:t>
      </w:r>
      <w:r w:rsidRPr="00E7156A">
        <w:rPr>
          <w:highlight w:val="yellow"/>
        </w:rPr>
        <w:t xml:space="preserve"> in rekening gebracht of in mindering gebracht).</w:t>
      </w:r>
    </w:p>
    <w:p w14:paraId="050F845D" w14:textId="77777777" w:rsidR="00E7156A" w:rsidRPr="00026B8C" w:rsidRDefault="00E7156A" w:rsidP="001C7914"/>
    <w:p w14:paraId="3F5599BC" w14:textId="77777777" w:rsidR="00097F66" w:rsidRPr="00026B8C" w:rsidRDefault="00097F66" w:rsidP="00097F66"/>
    <w:p w14:paraId="51F792BE" w14:textId="77777777" w:rsidR="00097F66" w:rsidRPr="00026B8C" w:rsidRDefault="00097F66" w:rsidP="00097F66">
      <w:r w:rsidRPr="00026B8C">
        <w:t xml:space="preserve">Over de beheervergoedingen is geen BTW verschuldigd. </w:t>
      </w:r>
    </w:p>
    <w:p w14:paraId="21C56DE0" w14:textId="77777777" w:rsidR="00097F66" w:rsidRPr="00026B8C" w:rsidRDefault="00097F66" w:rsidP="00097F66"/>
    <w:p w14:paraId="2E14DE9A" w14:textId="77777777" w:rsidR="00097F66" w:rsidRPr="00026B8C" w:rsidRDefault="00097F66" w:rsidP="00097F66">
      <w:r w:rsidRPr="00026B8C">
        <w:t>In bijlage 2 treft u andere opties van de beheervergoedingen aan.</w:t>
      </w:r>
    </w:p>
    <w:p w14:paraId="71AC8492" w14:textId="77777777" w:rsidR="00732EC8" w:rsidRPr="00026B8C" w:rsidRDefault="00732EC8" w:rsidP="00107B5F">
      <w:pPr>
        <w:tabs>
          <w:tab w:val="clear" w:pos="339"/>
          <w:tab w:val="clear" w:pos="3003"/>
          <w:tab w:val="clear" w:pos="3174"/>
          <w:tab w:val="clear" w:pos="3457"/>
        </w:tabs>
      </w:pPr>
    </w:p>
    <w:p w14:paraId="0266D1F3" w14:textId="77777777" w:rsidR="00097F66" w:rsidRPr="00026B8C" w:rsidRDefault="00BA6C8B" w:rsidP="00BA6C8B">
      <w:pPr>
        <w:pStyle w:val="Tussenkoproze"/>
        <w:rPr>
          <w:lang w:val="nl-NL"/>
        </w:rPr>
      </w:pPr>
      <w:bookmarkStart w:id="16" w:name="_Toc69898702"/>
      <w:r w:rsidRPr="00026B8C">
        <w:rPr>
          <w:lang w:val="nl-NL"/>
        </w:rPr>
        <w:br/>
      </w:r>
      <w:bookmarkStart w:id="17" w:name="_Toc70514885"/>
      <w:bookmarkStart w:id="18" w:name="_Toc70515072"/>
      <w:r w:rsidRPr="00026B8C">
        <w:rPr>
          <w:lang w:val="nl-NL"/>
        </w:rPr>
        <w:t>3.2 indexatie</w:t>
      </w:r>
      <w:bookmarkEnd w:id="17"/>
      <w:bookmarkEnd w:id="18"/>
      <w:r w:rsidRPr="00026B8C">
        <w:rPr>
          <w:lang w:val="nl-NL"/>
        </w:rPr>
        <w:t xml:space="preserve"> </w:t>
      </w:r>
    </w:p>
    <w:p w14:paraId="3D9102F6" w14:textId="77777777" w:rsidR="00BA6C8B" w:rsidRPr="00026B8C" w:rsidRDefault="00BA6C8B" w:rsidP="006477B0">
      <w:pPr>
        <w:jc w:val="left"/>
      </w:pPr>
      <w:r w:rsidRPr="00026B8C">
        <w:t>De tarieven worden jaarlijks aangepast aan het prijsindexcijfer (CPI Zakelijke en Financiële dienstverlening Okt/Okt). Aanpassing vindt jaarlijks plaats per 1 januari.</w:t>
      </w:r>
    </w:p>
    <w:p w14:paraId="7F2B6D3C" w14:textId="77777777" w:rsidR="00BA6C8B" w:rsidRPr="00026B8C" w:rsidRDefault="00BA6C8B" w:rsidP="00BA6C8B">
      <w:pPr>
        <w:pStyle w:val="Tussenkopturkoois"/>
        <w:rPr>
          <w:lang w:val="nl-NL"/>
        </w:rPr>
      </w:pPr>
      <w:bookmarkStart w:id="19" w:name="_Toc70514886"/>
      <w:bookmarkStart w:id="20" w:name="_Toc70515073"/>
      <w:r w:rsidRPr="00026B8C">
        <w:rPr>
          <w:lang w:val="nl-NL"/>
        </w:rPr>
        <w:t>3.3 ingang en duur overeenkomst</w:t>
      </w:r>
      <w:bookmarkEnd w:id="19"/>
      <w:bookmarkEnd w:id="20"/>
      <w:r w:rsidRPr="00026B8C">
        <w:rPr>
          <w:lang w:val="nl-NL"/>
        </w:rPr>
        <w:t xml:space="preserve"> </w:t>
      </w:r>
    </w:p>
    <w:p w14:paraId="400A8DC9" w14:textId="0CD0DA2E" w:rsidR="00097F66" w:rsidRPr="00026B8C" w:rsidRDefault="00BA6C8B" w:rsidP="00BA6C8B">
      <w:r w:rsidRPr="00026B8C">
        <w:t xml:space="preserve">De overeenkomst begint op </w:t>
      </w:r>
      <w:r w:rsidRPr="00185C17">
        <w:rPr>
          <w:highlight w:val="yellow"/>
        </w:rPr>
        <w:t>1 januari 202</w:t>
      </w:r>
      <w:r w:rsidR="00C84278" w:rsidRPr="00185C17">
        <w:rPr>
          <w:highlight w:val="yellow"/>
        </w:rPr>
        <w:t>3</w:t>
      </w:r>
      <w:r w:rsidRPr="00026B8C">
        <w:t xml:space="preserve"> en wordt aangegaan voor de duur van drie jaar en geldt tot </w:t>
      </w:r>
      <w:r w:rsidRPr="00185C17">
        <w:rPr>
          <w:highlight w:val="yellow"/>
        </w:rPr>
        <w:t>1 januari 202</w:t>
      </w:r>
      <w:r w:rsidR="00C84278" w:rsidRPr="00185C17">
        <w:rPr>
          <w:highlight w:val="yellow"/>
        </w:rPr>
        <w:t>6</w:t>
      </w:r>
      <w:r w:rsidRPr="00026B8C">
        <w:t>. De overeenkomst wordt, behoudens opzegging conform dit artikel, telkens stilzwijgend met twaalf maanden voortgezet. De overeenkomst is na verlenging jaarlijks opzegbaar per 1 januari met inachtneming van een opzegtermijn van twee maanden. Tussentijdse opzegging anders dan per 1 januari is niet mogelijk.</w:t>
      </w:r>
    </w:p>
    <w:p w14:paraId="6FEE1C94" w14:textId="77777777" w:rsidR="00097F66" w:rsidRPr="00026B8C" w:rsidRDefault="00BA6C8B" w:rsidP="00BA6C8B">
      <w:pPr>
        <w:pStyle w:val="Kop1"/>
      </w:pPr>
      <w:bookmarkStart w:id="21" w:name="_Toc70514887"/>
      <w:bookmarkStart w:id="22" w:name="_Toc70515074"/>
      <w:r w:rsidRPr="00026B8C">
        <w:t>4. aanvullende bepalingen</w:t>
      </w:r>
      <w:bookmarkEnd w:id="21"/>
      <w:bookmarkEnd w:id="22"/>
    </w:p>
    <w:p w14:paraId="1CCB3B53" w14:textId="77777777" w:rsidR="00097F66" w:rsidRPr="00026B8C" w:rsidRDefault="00097F66" w:rsidP="00BA6C8B"/>
    <w:p w14:paraId="3BAFA5CF" w14:textId="77777777" w:rsidR="00BA6C8B" w:rsidRPr="00026B8C" w:rsidRDefault="00BA6C8B" w:rsidP="00BA6C8B">
      <w:pPr>
        <w:pStyle w:val="TussenkopOranje"/>
      </w:pPr>
      <w:bookmarkStart w:id="23" w:name="_Toc70514888"/>
      <w:bookmarkStart w:id="24" w:name="_Toc70515075"/>
      <w:r w:rsidRPr="00026B8C">
        <w:t>4.1 inschakelen derden</w:t>
      </w:r>
      <w:bookmarkEnd w:id="23"/>
      <w:bookmarkEnd w:id="24"/>
    </w:p>
    <w:p w14:paraId="5C78DB0D" w14:textId="515F2B2A" w:rsidR="00BA6C8B" w:rsidRPr="00026B8C" w:rsidRDefault="00BA6C8B" w:rsidP="00BA6C8B">
      <w:r w:rsidRPr="00026B8C">
        <w:t xml:space="preserve">Bij de inschakeling van derden door </w:t>
      </w:r>
      <w:r w:rsidR="00C87E35">
        <w:t>Alpina</w:t>
      </w:r>
      <w:r w:rsidRPr="00026B8C">
        <w:t xml:space="preserve">, belast </w:t>
      </w:r>
      <w:r w:rsidR="00C87E35">
        <w:t>Alpina</w:t>
      </w:r>
      <w:r w:rsidRPr="00026B8C">
        <w:t xml:space="preserve"> de declaratie van deze derden (aan </w:t>
      </w:r>
      <w:r w:rsidR="00C87E35">
        <w:t>Alpina</w:t>
      </w:r>
      <w:r w:rsidRPr="00026B8C">
        <w:t xml:space="preserve">) door aan opdrachtgever. </w:t>
      </w:r>
      <w:r w:rsidR="00C87E35">
        <w:t>Alpina</w:t>
      </w:r>
      <w:r w:rsidRPr="00026B8C">
        <w:t xml:space="preserve"> gaat slechts na overleg en akkoord van opdrachtgever over tot inschakeling van derden.</w:t>
      </w:r>
    </w:p>
    <w:p w14:paraId="23786E4C" w14:textId="77777777" w:rsidR="00BA6C8B" w:rsidRPr="00026B8C" w:rsidRDefault="00BA6C8B" w:rsidP="00BA6C8B">
      <w:pPr>
        <w:pStyle w:val="Tussenkoproze"/>
        <w:rPr>
          <w:lang w:val="nl-NL"/>
        </w:rPr>
      </w:pPr>
      <w:bookmarkStart w:id="25" w:name="_Toc70514889"/>
      <w:bookmarkStart w:id="26" w:name="_Toc70515076"/>
      <w:r w:rsidRPr="00026B8C">
        <w:rPr>
          <w:lang w:val="nl-NL"/>
        </w:rPr>
        <w:t>4.2 wijzigingen</w:t>
      </w:r>
      <w:bookmarkEnd w:id="25"/>
      <w:bookmarkEnd w:id="26"/>
      <w:r w:rsidRPr="00026B8C">
        <w:rPr>
          <w:lang w:val="nl-NL"/>
        </w:rPr>
        <w:t xml:space="preserve"> </w:t>
      </w:r>
    </w:p>
    <w:p w14:paraId="5E2C14A7" w14:textId="77D3223E" w:rsidR="00097F66" w:rsidRPr="00026B8C" w:rsidRDefault="00BA6C8B" w:rsidP="00BA6C8B">
      <w:r w:rsidRPr="00026B8C">
        <w:t xml:space="preserve">Opdrachtgever en </w:t>
      </w:r>
      <w:r w:rsidR="00C87E35">
        <w:t>Alpina</w:t>
      </w:r>
      <w:r w:rsidRPr="00026B8C">
        <w:t xml:space="preserve"> leggen naar aard en strekking van deze overeenkomst eventuele toekomstige wijzigingen respectievelijk aanvullingen op deze overeenkomst, schriftelijk vast onder toevoeging van de ingangsdatum van de wijziging.</w:t>
      </w:r>
    </w:p>
    <w:p w14:paraId="5C21299A" w14:textId="77777777" w:rsidR="00BA6C8B" w:rsidRPr="00026B8C" w:rsidRDefault="00BA6C8B" w:rsidP="00BA6C8B">
      <w:pPr>
        <w:pStyle w:val="Tussenkopturkoois"/>
        <w:rPr>
          <w:lang w:val="nl-NL"/>
        </w:rPr>
      </w:pPr>
      <w:bookmarkStart w:id="27" w:name="_Toc70514890"/>
      <w:bookmarkStart w:id="28" w:name="_Toc70515077"/>
      <w:r w:rsidRPr="00026B8C">
        <w:rPr>
          <w:lang w:val="nl-NL"/>
        </w:rPr>
        <w:t>4.3 vertrouwelijke informatie</w:t>
      </w:r>
      <w:bookmarkEnd w:id="27"/>
      <w:bookmarkEnd w:id="28"/>
      <w:r w:rsidRPr="00026B8C">
        <w:rPr>
          <w:lang w:val="nl-NL"/>
        </w:rPr>
        <w:t xml:space="preserve"> </w:t>
      </w:r>
    </w:p>
    <w:p w14:paraId="7F45D81A" w14:textId="299E9A72" w:rsidR="00BA6C8B" w:rsidRPr="00026B8C" w:rsidRDefault="00C87E35" w:rsidP="00BA6C8B">
      <w:r>
        <w:t>Alpina</w:t>
      </w:r>
      <w:r w:rsidR="00BA6C8B" w:rsidRPr="00026B8C">
        <w:t xml:space="preserve"> en opdrachtgever betrachten, ook na beëindiging van deze overeenkomst, geheimhouding ten aanzien van informatie die in het kader van deze overeenkomst door opdrachtgever en </w:t>
      </w:r>
      <w:r>
        <w:t>Alpina</w:t>
      </w:r>
      <w:r w:rsidR="00BA6C8B" w:rsidRPr="00026B8C">
        <w:t xml:space="preserve"> aan elkaar is verstrekt of anderszins ter kennis is gekomen, tenzij het verstrekken van informatie aan derden voortvloeit uit de uitvoering van deze overeenkomst. De wederzijdse geheimhoudingsverplichting loopt door tot 1 jaar na het einde van deze overeenkomst.</w:t>
      </w:r>
    </w:p>
    <w:p w14:paraId="35805183" w14:textId="77777777" w:rsidR="00BA6C8B" w:rsidRPr="00026B8C" w:rsidRDefault="00BA6C8B" w:rsidP="00BA6C8B"/>
    <w:p w14:paraId="16C3D001" w14:textId="77777777" w:rsidR="00097F66" w:rsidRPr="00026B8C" w:rsidRDefault="00BA6C8B" w:rsidP="00BA6C8B">
      <w:r w:rsidRPr="00026B8C">
        <w:t>Wij hebben de voorkeur om een verwerkersovereenkomst met u op stellen. Als alternatief kunnen wij u een privacyverklaring overhandigen.</w:t>
      </w:r>
    </w:p>
    <w:p w14:paraId="710F7FCA" w14:textId="77777777" w:rsidR="00BA6C8B" w:rsidRPr="00026B8C" w:rsidRDefault="00BA6C8B" w:rsidP="00BA6C8B">
      <w:pPr>
        <w:pStyle w:val="TussenkopOranje"/>
      </w:pPr>
      <w:bookmarkStart w:id="29" w:name="_Toc70514891"/>
      <w:bookmarkStart w:id="30" w:name="_Toc70515078"/>
      <w:r w:rsidRPr="00026B8C">
        <w:t>4.4 klachtenregeling</w:t>
      </w:r>
      <w:bookmarkEnd w:id="29"/>
      <w:bookmarkEnd w:id="30"/>
      <w:r w:rsidRPr="00026B8C">
        <w:t xml:space="preserve"> </w:t>
      </w:r>
    </w:p>
    <w:p w14:paraId="7AA668E2" w14:textId="77777777" w:rsidR="00BA6C8B" w:rsidRPr="00026B8C" w:rsidRDefault="00BA6C8B" w:rsidP="00BA6C8B">
      <w:r w:rsidRPr="00026B8C">
        <w:t xml:space="preserve">Wij doen onze uiterste best u zo goed mogelijk van dienst te zijn. Maar mocht u toch een klacht hebben over onze dienstverlening dan verzoeken wij u ons daar zo spoedig mogelijk over te informeren. Alle klachten worden behandeld volgens een interne klachtenprocedure. Wilt u nadere informatie over deze interne klachtenprocedure dan kunt u deze bij ons opvragen. </w:t>
      </w:r>
    </w:p>
    <w:p w14:paraId="5D1293B8" w14:textId="77777777" w:rsidR="00BA6C8B" w:rsidRPr="00026B8C" w:rsidRDefault="00BA6C8B" w:rsidP="00BA6C8B"/>
    <w:p w14:paraId="2CB9F028" w14:textId="77777777" w:rsidR="00BA6C8B" w:rsidRPr="0005740B" w:rsidRDefault="00BA6C8B" w:rsidP="00BA6C8B">
      <w:pPr>
        <w:rPr>
          <w:lang w:val="de-DE"/>
        </w:rPr>
      </w:pPr>
      <w:r w:rsidRPr="00026B8C">
        <w:t>Komen wij er samen niet uit dan kunt u zich wenden tot het Klachteninstituut Financiële Dienstverlening (</w:t>
      </w:r>
      <w:proofErr w:type="spellStart"/>
      <w:r w:rsidRPr="00026B8C">
        <w:t>Kifid</w:t>
      </w:r>
      <w:proofErr w:type="spellEnd"/>
      <w:r w:rsidRPr="00026B8C">
        <w:t xml:space="preserve">). </w:t>
      </w:r>
      <w:proofErr w:type="spellStart"/>
      <w:r w:rsidRPr="0005740B">
        <w:rPr>
          <w:lang w:val="de-DE"/>
        </w:rPr>
        <w:t>Kifid</w:t>
      </w:r>
      <w:proofErr w:type="spellEnd"/>
      <w:r w:rsidRPr="0005740B">
        <w:rPr>
          <w:lang w:val="de-DE"/>
        </w:rPr>
        <w:t xml:space="preserve"> Postbus 93257 2509 AG Den Haag info@kifid.nl www.kifid.nl </w:t>
      </w:r>
    </w:p>
    <w:p w14:paraId="743F0119" w14:textId="77777777" w:rsidR="00BA6C8B" w:rsidRPr="00026B8C" w:rsidRDefault="00A210DD" w:rsidP="00BA6C8B">
      <w:r w:rsidRPr="00D213B9">
        <w:br/>
      </w:r>
      <w:r w:rsidR="00BA6C8B" w:rsidRPr="00026B8C">
        <w:t xml:space="preserve">Ons aansluitnummer bij </w:t>
      </w:r>
      <w:proofErr w:type="spellStart"/>
      <w:r w:rsidR="00BA6C8B" w:rsidRPr="00026B8C">
        <w:t>Kifid</w:t>
      </w:r>
      <w:proofErr w:type="spellEnd"/>
      <w:r w:rsidR="00BA6C8B" w:rsidRPr="00026B8C">
        <w:t xml:space="preserve"> is: 300.012306. </w:t>
      </w:r>
    </w:p>
    <w:p w14:paraId="301A22BB" w14:textId="77777777" w:rsidR="00097F66" w:rsidRPr="00026B8C" w:rsidRDefault="00BA6C8B" w:rsidP="006477B0">
      <w:pPr>
        <w:jc w:val="left"/>
      </w:pPr>
      <w:r w:rsidRPr="00026B8C">
        <w:lastRenderedPageBreak/>
        <w:br/>
        <w:t xml:space="preserve">Ons kantoor heeft zich geconformeerd aan de </w:t>
      </w:r>
      <w:proofErr w:type="spellStart"/>
      <w:r w:rsidRPr="00026B8C">
        <w:t>bindendheid</w:t>
      </w:r>
      <w:proofErr w:type="spellEnd"/>
      <w:r w:rsidRPr="00026B8C">
        <w:t xml:space="preserve"> van de uitspraken van de Geschillencommissie </w:t>
      </w:r>
      <w:proofErr w:type="spellStart"/>
      <w:r w:rsidRPr="00026B8C">
        <w:t>Kifid</w:t>
      </w:r>
      <w:proofErr w:type="spellEnd"/>
      <w:r w:rsidRPr="00026B8C">
        <w:t>. U kunt zich ook tot de burgerlijke rechter wenden.</w:t>
      </w:r>
    </w:p>
    <w:p w14:paraId="75B32324" w14:textId="77777777" w:rsidR="00097F66" w:rsidRPr="00026B8C" w:rsidRDefault="00BA6C8B" w:rsidP="00BA6C8B">
      <w:pPr>
        <w:pStyle w:val="Tussenkoproze"/>
        <w:rPr>
          <w:lang w:val="nl-NL"/>
        </w:rPr>
      </w:pPr>
      <w:bookmarkStart w:id="31" w:name="_Toc70514892"/>
      <w:bookmarkStart w:id="32" w:name="_Toc70515079"/>
      <w:r w:rsidRPr="00026B8C">
        <w:rPr>
          <w:lang w:val="nl-NL"/>
        </w:rPr>
        <w:t>4.5 toezicht en registratie</w:t>
      </w:r>
      <w:bookmarkEnd w:id="31"/>
      <w:bookmarkEnd w:id="32"/>
      <w:r w:rsidRPr="00026B8C">
        <w:rPr>
          <w:lang w:val="nl-NL"/>
        </w:rPr>
        <w:t xml:space="preserve"> </w:t>
      </w:r>
    </w:p>
    <w:p w14:paraId="745819A8" w14:textId="3E3FEB39" w:rsidR="00BA6C8B" w:rsidRPr="00026B8C" w:rsidRDefault="00052F43" w:rsidP="00BA6C8B">
      <w:r>
        <w:t>Alpina</w:t>
      </w:r>
      <w:r w:rsidR="00BA6C8B" w:rsidRPr="00026B8C">
        <w:t xml:space="preserve"> is een handelsnaam van </w:t>
      </w:r>
      <w:r>
        <w:t>Alpina</w:t>
      </w:r>
      <w:r w:rsidR="00BA6C8B" w:rsidRPr="00026B8C">
        <w:t xml:space="preserve"> B.V. en geregistreerd bij de AFM onder nummer 12016769. </w:t>
      </w:r>
      <w:r>
        <w:t>Alpina</w:t>
      </w:r>
      <w:r w:rsidR="00BA6C8B" w:rsidRPr="00026B8C">
        <w:t xml:space="preserve"> B.V. is statutair gevestigd in Doetinchem en bij de KvK geregistreerd onder nummer 62539388.</w:t>
      </w:r>
    </w:p>
    <w:p w14:paraId="72DD2C5A" w14:textId="77777777" w:rsidR="00BA6C8B" w:rsidRPr="00026B8C" w:rsidRDefault="00BA6C8B" w:rsidP="00BA6C8B">
      <w:pPr>
        <w:pStyle w:val="Tussenkopturkoois"/>
        <w:rPr>
          <w:lang w:val="nl-NL"/>
        </w:rPr>
      </w:pPr>
      <w:bookmarkStart w:id="33" w:name="_Toc70514893"/>
      <w:bookmarkStart w:id="34" w:name="_Toc70515080"/>
      <w:r w:rsidRPr="00026B8C">
        <w:rPr>
          <w:lang w:val="nl-NL"/>
        </w:rPr>
        <w:t>4.6 persoonsgegevens</w:t>
      </w:r>
      <w:bookmarkEnd w:id="33"/>
      <w:bookmarkEnd w:id="34"/>
      <w:r w:rsidRPr="00026B8C">
        <w:rPr>
          <w:lang w:val="nl-NL"/>
        </w:rPr>
        <w:t xml:space="preserve"> </w:t>
      </w:r>
    </w:p>
    <w:p w14:paraId="29FB6F4F" w14:textId="77777777" w:rsidR="00BA6C8B" w:rsidRDefault="00BA6C8B" w:rsidP="00BA6C8B">
      <w:r>
        <w:t xml:space="preserve">In het kader van de door u verleende opdracht verwerken wij uitsluitend die persoonsgegevens die voor uitvoering van die opdracht noodzakelijk zijn. Wanneer u meent dat wij de persoonsgegevens van uw werknemers niet in overeenstemming met de heersende privacywetgeving verwerken, verzoeken wij u dit aan ons mee te delen. </w:t>
      </w:r>
    </w:p>
    <w:p w14:paraId="2DE9F1DB" w14:textId="77777777" w:rsidR="00BA6C8B" w:rsidRDefault="00BA6C8B" w:rsidP="00BA6C8B">
      <w:r>
        <w:t>Wanneer wij persoonsgegevens van uw medewerkers verwerken gaan wij er van uit dat u hen hebt geïnformeerd over het feit dat wij over deze persoonsgegevens beschikken en deze uitsluitend verwerken in het kader van de door u verleende opdracht.</w:t>
      </w:r>
    </w:p>
    <w:p w14:paraId="02F03554" w14:textId="77777777" w:rsidR="00BA6C8B" w:rsidRDefault="00BA6C8B" w:rsidP="00BA6C8B">
      <w:r>
        <w:t>Zie hiervoor onze verwerkersovereenkomst.</w:t>
      </w:r>
    </w:p>
    <w:p w14:paraId="543A9807" w14:textId="77777777" w:rsidR="00BA6C8B" w:rsidRDefault="00BA6C8B" w:rsidP="00BA6C8B">
      <w:pPr>
        <w:pStyle w:val="TussenkopOranje"/>
      </w:pPr>
      <w:bookmarkStart w:id="35" w:name="_Toc70514894"/>
      <w:bookmarkStart w:id="36" w:name="_Toc70515081"/>
      <w:r>
        <w:t>4.7 slot</w:t>
      </w:r>
      <w:bookmarkEnd w:id="35"/>
      <w:bookmarkEnd w:id="36"/>
    </w:p>
    <w:p w14:paraId="66E72D71" w14:textId="7201DF85" w:rsidR="006477B0" w:rsidRDefault="00BA6C8B" w:rsidP="00BA6C8B">
      <w:r w:rsidRPr="00BA6C8B">
        <w:t xml:space="preserve">Op de werkzaamheden zijn de Algemene Voorwaarden van </w:t>
      </w:r>
      <w:r w:rsidR="00052F43">
        <w:t>Alpina</w:t>
      </w:r>
      <w:r w:rsidRPr="00BA6C8B">
        <w:t xml:space="preserve"> van toepassing. Deze overeenkomst bevat bijlagen met daarin de Algemene Voorwaarden. Opdrachtgever verklaart door ondertekening van deze overeenkomst kennis te hebben genomen van deze algemene voorwaarden, de genoemde specificatie en de inhoud van het dienstverleningsdocument. De algemene voorwaarden zijn te vinden op onze website, uiteraard kunnen wij u op verzoek een exemplaar toesturen.</w:t>
      </w:r>
    </w:p>
    <w:p w14:paraId="4DC74448" w14:textId="77777777" w:rsidR="00BA6C8B" w:rsidRPr="00026B8C" w:rsidRDefault="00BA6C8B" w:rsidP="00BA6C8B">
      <w:pPr>
        <w:pStyle w:val="Tussenkoproze"/>
        <w:rPr>
          <w:lang w:val="nl-NL"/>
        </w:rPr>
      </w:pPr>
      <w:bookmarkStart w:id="37" w:name="_Toc70514895"/>
      <w:bookmarkStart w:id="38" w:name="_Toc70515082"/>
      <w:r w:rsidRPr="00026B8C">
        <w:rPr>
          <w:lang w:val="nl-NL"/>
        </w:rPr>
        <w:t>4.8 contactgegevens</w:t>
      </w:r>
      <w:bookmarkEnd w:id="37"/>
      <w:bookmarkEnd w:id="38"/>
      <w:r w:rsidRPr="00026B8C">
        <w:rPr>
          <w:lang w:val="nl-NL"/>
        </w:rPr>
        <w:t xml:space="preserve"> </w:t>
      </w:r>
    </w:p>
    <w:p w14:paraId="70935E23" w14:textId="466282CA" w:rsidR="00BA6C8B" w:rsidRPr="00BA6C8B" w:rsidRDefault="00052F43" w:rsidP="00BA6C8B">
      <w:pPr>
        <w:rPr>
          <w:u w:val="single"/>
        </w:rPr>
      </w:pPr>
      <w:proofErr w:type="spellStart"/>
      <w:r>
        <w:rPr>
          <w:u w:val="single"/>
        </w:rPr>
        <w:t>Alpin</w:t>
      </w:r>
      <w:proofErr w:type="spellEnd"/>
    </w:p>
    <w:p w14:paraId="608F58B4" w14:textId="77777777" w:rsidR="00BA6C8B" w:rsidRPr="00E7156A" w:rsidRDefault="00BA6C8B" w:rsidP="00BA6C8B">
      <w:pPr>
        <w:rPr>
          <w:highlight w:val="yellow"/>
        </w:rPr>
      </w:pPr>
      <w:r w:rsidRPr="00BA6C8B">
        <w:sym w:font="Wingdings" w:char="F028"/>
      </w:r>
      <w:r w:rsidRPr="00BA6C8B">
        <w:tab/>
      </w:r>
      <w:r w:rsidRPr="00E7156A">
        <w:rPr>
          <w:highlight w:val="yellow"/>
        </w:rPr>
        <w:t>030-22 12 777</w:t>
      </w:r>
    </w:p>
    <w:p w14:paraId="764AD21F" w14:textId="2FB8DE70" w:rsidR="00BA6C8B" w:rsidRDefault="00BA6C8B" w:rsidP="00BA6C8B">
      <w:r w:rsidRPr="00E7156A">
        <w:rPr>
          <w:highlight w:val="yellow"/>
        </w:rPr>
        <w:sym w:font="Wingdings" w:char="F02B"/>
      </w:r>
      <w:r w:rsidRPr="00E7156A">
        <w:rPr>
          <w:highlight w:val="yellow"/>
        </w:rPr>
        <w:tab/>
      </w:r>
      <w:hyperlink r:id="rId14" w:history="1">
        <w:r w:rsidRPr="00052F43">
          <w:rPr>
            <w:rStyle w:val="Hyperlink"/>
            <w:highlight w:val="yellow"/>
          </w:rPr>
          <w:t>pensioen</w:t>
        </w:r>
        <w:r w:rsidR="00052F43" w:rsidRPr="00052F43">
          <w:rPr>
            <w:rStyle w:val="Hyperlink"/>
            <w:highlight w:val="yellow"/>
          </w:rPr>
          <w:t>en</w:t>
        </w:r>
        <w:r w:rsidRPr="00052F43">
          <w:rPr>
            <w:rStyle w:val="Hyperlink"/>
            <w:highlight w:val="yellow"/>
          </w:rPr>
          <w:t>@</w:t>
        </w:r>
        <w:r w:rsidR="00052F43" w:rsidRPr="00052F43">
          <w:rPr>
            <w:rStyle w:val="Hyperlink"/>
            <w:highlight w:val="yellow"/>
          </w:rPr>
          <w:t>alpina</w:t>
        </w:r>
        <w:r w:rsidRPr="00052F43">
          <w:rPr>
            <w:rStyle w:val="Hyperlink"/>
            <w:highlight w:val="yellow"/>
          </w:rPr>
          <w:t>.nl</w:t>
        </w:r>
        <w:r w:rsidRPr="00052F43">
          <w:rPr>
            <w:rStyle w:val="Hyperlink"/>
          </w:rPr>
          <w:t xml:space="preserve"> </w:t>
        </w:r>
      </w:hyperlink>
      <w:r w:rsidRPr="00026B8C">
        <w:t xml:space="preserve"> </w:t>
      </w:r>
    </w:p>
    <w:p w14:paraId="2F6BDC35" w14:textId="77777777" w:rsidR="006D7FF9" w:rsidRDefault="006D7FF9" w:rsidP="00BA6C8B"/>
    <w:p w14:paraId="57EBBB4A" w14:textId="46670A90" w:rsidR="00F42897" w:rsidRPr="00F42897" w:rsidRDefault="00F42897" w:rsidP="00F42897">
      <w:pPr>
        <w:widowControl/>
        <w:rPr>
          <w:rFonts w:asciiTheme="minorHAnsi" w:eastAsia="MS Mincho" w:hAnsiTheme="minorHAnsi" w:cs="Times New Roman"/>
          <w:szCs w:val="20"/>
        </w:rPr>
      </w:pPr>
      <w:r w:rsidRPr="00F42897">
        <w:rPr>
          <w:rFonts w:asciiTheme="minorHAnsi" w:eastAsia="MS Mincho" w:hAnsiTheme="minorHAnsi" w:cs="Times New Roman"/>
          <w:szCs w:val="20"/>
        </w:rPr>
        <w:t xml:space="preserve">Uw contactpersonen binnen </w:t>
      </w:r>
      <w:r w:rsidR="00052F43">
        <w:rPr>
          <w:rFonts w:asciiTheme="minorHAnsi" w:eastAsia="MS Mincho" w:hAnsiTheme="minorHAnsi" w:cs="Times New Roman"/>
          <w:szCs w:val="20"/>
        </w:rPr>
        <w:t>Alpina</w:t>
      </w:r>
      <w:r w:rsidRPr="00F42897">
        <w:rPr>
          <w:rFonts w:asciiTheme="minorHAnsi" w:eastAsia="MS Mincho" w:hAnsiTheme="minorHAnsi" w:cs="Times New Roman"/>
          <w:szCs w:val="20"/>
        </w:rPr>
        <w:t xml:space="preserve"> zijn:</w:t>
      </w:r>
    </w:p>
    <w:p w14:paraId="097CDE27" w14:textId="77777777" w:rsidR="00F42897" w:rsidRDefault="000D6582" w:rsidP="00F42897">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16633099" w14:textId="77777777" w:rsidR="000D6582" w:rsidRPr="00C74C45" w:rsidRDefault="000D6582" w:rsidP="00F42897">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764C1A6C" w14:textId="77777777" w:rsidR="00F42897" w:rsidRPr="00C74C45" w:rsidRDefault="00F42897" w:rsidP="000D6582">
      <w:pPr>
        <w:pStyle w:val="Lijstalinea"/>
        <w:widowControl/>
        <w:numPr>
          <w:ilvl w:val="0"/>
          <w:numId w:val="0"/>
        </w:numPr>
        <w:ind w:left="1440"/>
        <w:rPr>
          <w:rFonts w:asciiTheme="minorHAnsi" w:eastAsia="MS Mincho" w:hAnsiTheme="minorHAnsi" w:cs="Times New Roman"/>
          <w:szCs w:val="20"/>
          <w:highlight w:val="yellow"/>
        </w:rPr>
      </w:pPr>
    </w:p>
    <w:p w14:paraId="609E8DF4" w14:textId="77777777" w:rsidR="006D7FF9" w:rsidRDefault="006D7FF9" w:rsidP="00BA6C8B"/>
    <w:p w14:paraId="3DB8B90F" w14:textId="77777777" w:rsidR="006D7FF9" w:rsidRDefault="006D7FF9" w:rsidP="00BA6C8B"/>
    <w:p w14:paraId="72A0521B" w14:textId="77777777" w:rsidR="006D7FF9" w:rsidRDefault="006D7FF9" w:rsidP="00BA6C8B"/>
    <w:p w14:paraId="0B7AD7F6" w14:textId="77777777" w:rsidR="006D7FF9" w:rsidRDefault="006D7FF9">
      <w:pPr>
        <w:widowControl/>
        <w:tabs>
          <w:tab w:val="clear" w:pos="339"/>
          <w:tab w:val="clear" w:pos="3003"/>
          <w:tab w:val="clear" w:pos="3174"/>
          <w:tab w:val="clear" w:pos="3457"/>
        </w:tabs>
        <w:spacing w:after="200"/>
        <w:jc w:val="left"/>
      </w:pPr>
      <w:r>
        <w:br w:type="page"/>
      </w:r>
    </w:p>
    <w:p w14:paraId="02BBBF7A" w14:textId="77777777" w:rsidR="00BA6C8B" w:rsidRDefault="00BA6C8B" w:rsidP="00BA6C8B">
      <w:pPr>
        <w:pStyle w:val="Kop1"/>
      </w:pPr>
      <w:bookmarkStart w:id="39" w:name="_Toc70514896"/>
      <w:bookmarkStart w:id="40" w:name="_Toc70515083"/>
      <w:r>
        <w:lastRenderedPageBreak/>
        <w:t>5. ondertekening akkoord voor beheer</w:t>
      </w:r>
      <w:bookmarkEnd w:id="39"/>
      <w:bookmarkEnd w:id="40"/>
    </w:p>
    <w:p w14:paraId="77AD6D41" w14:textId="77777777" w:rsidR="00BA6C8B" w:rsidRDefault="00BA6C8B" w:rsidP="00BA6C8B"/>
    <w:p w14:paraId="534550D3" w14:textId="74D9DDB8" w:rsidR="00BA6C8B" w:rsidRDefault="00BA6C8B" w:rsidP="00BA6C8B">
      <w:r w:rsidRPr="00BA6C8B">
        <w:t xml:space="preserve">Door ondertekening van dit document verklaart u aan </w:t>
      </w:r>
      <w:r w:rsidR="00052F43">
        <w:t>Alpina</w:t>
      </w:r>
      <w:r w:rsidRPr="00BA6C8B">
        <w:t xml:space="preserve"> opdracht te verlenen voor de in deze overeenkomst en bijbehorende specificatie beschreven diensten. </w:t>
      </w:r>
      <w:r w:rsidR="00052F43">
        <w:t>Alpina</w:t>
      </w:r>
      <w:r w:rsidRPr="00BA6C8B">
        <w:t xml:space="preserve"> aanvaardt deze opdracht.</w:t>
      </w:r>
    </w:p>
    <w:p w14:paraId="253A82F3" w14:textId="77777777" w:rsidR="00BA6C8B" w:rsidRDefault="00BA6C8B" w:rsidP="00BA6C8B">
      <w:pPr>
        <w:pStyle w:val="Tussenkopturkoois"/>
      </w:pPr>
      <w:bookmarkStart w:id="41" w:name="_Toc70514897"/>
      <w:bookmarkStart w:id="42" w:name="_Toc70515084"/>
      <w:r>
        <w:t>5.1 bedrijfsgegevens</w:t>
      </w:r>
      <w:bookmarkEnd w:id="41"/>
      <w:bookmarkEnd w:id="42"/>
    </w:p>
    <w:p w14:paraId="50BE6504" w14:textId="77777777" w:rsidR="00BA6C8B" w:rsidRPr="00F264D4" w:rsidRDefault="00BA6C8B" w:rsidP="00BA6C8B">
      <w:pPr>
        <w:spacing w:line="240" w:lineRule="auto"/>
        <w:rPr>
          <w:spacing w:val="1"/>
          <w:szCs w:val="20"/>
        </w:rPr>
      </w:pPr>
      <w:r w:rsidRPr="00596F85">
        <w:rPr>
          <w:spacing w:val="1"/>
          <w:szCs w:val="20"/>
        </w:rPr>
        <w:t>Bedrijfsnaam</w:t>
      </w:r>
      <w:r w:rsidRPr="00596F85">
        <w:rPr>
          <w:color w:val="515161"/>
          <w:spacing w:val="1"/>
          <w:szCs w:val="20"/>
        </w:rPr>
        <w:tab/>
      </w:r>
      <w:r w:rsidRPr="00596F85">
        <w:rPr>
          <w:color w:val="515161"/>
          <w:spacing w:val="1"/>
          <w:szCs w:val="20"/>
        </w:rPr>
        <w:tab/>
      </w:r>
    </w:p>
    <w:p w14:paraId="333621E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5A7A877" wp14:editId="2BF69820">
                <wp:extent cx="4597880" cy="45719"/>
                <wp:effectExtent l="0" t="0" r="12700" b="0"/>
                <wp:docPr id="57" name="Groe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0" name="Group 60"/>
                        <wpg:cNvGrpSpPr>
                          <a:grpSpLocks/>
                        </wpg:cNvGrpSpPr>
                        <wpg:grpSpPr bwMode="auto">
                          <a:xfrm>
                            <a:off x="5" y="5"/>
                            <a:ext cx="7267" cy="2"/>
                            <a:chOff x="5" y="5"/>
                            <a:chExt cx="7267" cy="2"/>
                          </a:xfrm>
                        </wpg:grpSpPr>
                        <wps:wsp>
                          <wps:cNvPr id="7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EB365C" id="Groep 57"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DOAkul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2zsEA&#10;AADbAAAADwAAAGRycy9kb3ducmV2LnhtbESPzarCMBSE9xd8h3AEd5rqwqvVKCIKbvxX3B6aY1tt&#10;TkoTtb79jSDc5TAz3zDjaW0K8aTK5ZYVdDsRCOLE6pxTBafjsj0A4TyyxsIyKXiTg+mk8TPGWNsX&#10;7+l58KkIEHYxKsi8L2MpXZKRQdexJXHwrrYy6IOsUqkrfAW4KWQvivrSYM5hIcOS5hkl98PDBMri&#10;jLNyddPb/vsyXD82u3PPp0q1mvVsBMJT7f/D3/ZKK/jtwudL+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ds7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3EBF270F"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464A2E42" w14:textId="77777777" w:rsidR="00BA6C8B" w:rsidRPr="00F264D4" w:rsidRDefault="00BA6C8B" w:rsidP="00BA6C8B">
      <w:pPr>
        <w:spacing w:line="240" w:lineRule="auto"/>
        <w:rPr>
          <w:spacing w:val="1"/>
          <w:szCs w:val="20"/>
        </w:rPr>
      </w:pPr>
      <w:r w:rsidRPr="00596F85">
        <w:rPr>
          <w:spacing w:val="1"/>
          <w:szCs w:val="20"/>
        </w:rPr>
        <w:t>Adres</w:t>
      </w:r>
      <w:r w:rsidRPr="00596F85">
        <w:rPr>
          <w:color w:val="515161"/>
          <w:spacing w:val="1"/>
          <w:szCs w:val="20"/>
        </w:rPr>
        <w:tab/>
      </w:r>
      <w:r w:rsidRPr="00596F85">
        <w:rPr>
          <w:color w:val="515161"/>
          <w:spacing w:val="1"/>
          <w:szCs w:val="20"/>
        </w:rPr>
        <w:tab/>
      </w:r>
      <w:r w:rsidRPr="00596F85">
        <w:rPr>
          <w:color w:val="515161"/>
          <w:spacing w:val="1"/>
          <w:szCs w:val="20"/>
        </w:rPr>
        <w:tab/>
      </w:r>
    </w:p>
    <w:p w14:paraId="26DD8294"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E36D4A0" wp14:editId="0887BF2B">
                <wp:extent cx="4597880" cy="45719"/>
                <wp:effectExtent l="0" t="0" r="12700" b="0"/>
                <wp:docPr id="72" name="Groe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3" name="Group 60"/>
                        <wpg:cNvGrpSpPr>
                          <a:grpSpLocks/>
                        </wpg:cNvGrpSpPr>
                        <wpg:grpSpPr bwMode="auto">
                          <a:xfrm>
                            <a:off x="5" y="5"/>
                            <a:ext cx="7267" cy="2"/>
                            <a:chOff x="5" y="5"/>
                            <a:chExt cx="7267" cy="2"/>
                          </a:xfrm>
                        </wpg:grpSpPr>
                        <wps:wsp>
                          <wps:cNvPr id="7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D37BB8" id="Groep 72"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CUtx8Z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VsQA&#10;AADbAAAADwAAAGRycy9kb3ducmV2LnhtbESPQWvCQBSE7wX/w/KE3pqNUqxNXUWkhVxaNTV4fWRf&#10;k2j2bciuMf57t1DocZiZb5jFajCN6KlztWUFkygGQVxYXXOp4PD98TQH4TyyxsYyKbiRg9Vy9LDA&#10;RNsr76nPfCkChF2CCirv20RKV1Rk0EW2JQ7ej+0M+iC7UuoOrwFuGjmN45k0WHNYqLClTUXFObuY&#10;QHnPcd2mJ72d3Y6vn5evXT71pVKP42H9BsLT4P/Df+1UK3h5ht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1V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AE7311F"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3254456F" w14:textId="77777777" w:rsidR="00BA6C8B" w:rsidRPr="00F264D4" w:rsidRDefault="00BA6C8B" w:rsidP="00BA6C8B">
      <w:pPr>
        <w:spacing w:line="240" w:lineRule="auto"/>
        <w:rPr>
          <w:spacing w:val="1"/>
          <w:szCs w:val="20"/>
        </w:rPr>
      </w:pPr>
      <w:r w:rsidRPr="00596F85">
        <w:rPr>
          <w:spacing w:val="1"/>
          <w:szCs w:val="20"/>
        </w:rPr>
        <w:t>Postcode en plaats</w:t>
      </w:r>
      <w:r w:rsidRPr="00596F85">
        <w:rPr>
          <w:color w:val="515161"/>
          <w:spacing w:val="1"/>
          <w:szCs w:val="20"/>
        </w:rPr>
        <w:tab/>
      </w:r>
    </w:p>
    <w:p w14:paraId="65F87EA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ABD7B35" wp14:editId="322C8F00">
                <wp:extent cx="4620895" cy="6350"/>
                <wp:effectExtent l="4445" t="9525" r="3810" b="3175"/>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6" name="Group 60"/>
                        <wpg:cNvGrpSpPr>
                          <a:grpSpLocks/>
                        </wpg:cNvGrpSpPr>
                        <wpg:grpSpPr bwMode="auto">
                          <a:xfrm>
                            <a:off x="5" y="5"/>
                            <a:ext cx="7267" cy="2"/>
                            <a:chOff x="5" y="5"/>
                            <a:chExt cx="7267" cy="2"/>
                          </a:xfrm>
                        </wpg:grpSpPr>
                        <wps:wsp>
                          <wps:cNvPr id="7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63E573" id="Groep 7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AkYYH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IcIA&#10;AADbAAAADwAAAGRycy9kb3ducmV2LnhtbESPS6vCMBSE9xf8D+EI7q6pLnxUo4gouPGtuD00x7ba&#10;nJQmav33Rrhwl8PMfMOMp7UpxJMql1tW0GlHIIgTq3NOFZyOy98BCOeRNRaWScGbHEwnjZ8xxtq+&#10;eE/Pg09FgLCLUUHmfRlL6ZKMDLq2LYmDd7WVQR9klUpd4SvATSG7UdSTBnMOCxmWNM8ouR8eJlAW&#10;Z5yVq5ve9t6X4fqx2Z27PlWq1axnIxCeav8f/muvtIJ+H75fwg+Qk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ksh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091EAF06" w14:textId="77777777" w:rsidR="00BA6C8B" w:rsidRPr="002D587E" w:rsidRDefault="00BA6C8B" w:rsidP="00BA6C8B">
      <w:pPr>
        <w:spacing w:line="240" w:lineRule="auto"/>
        <w:rPr>
          <w:color w:val="515161"/>
          <w:spacing w:val="1"/>
          <w:sz w:val="12"/>
          <w:szCs w:val="12"/>
        </w:rPr>
      </w:pPr>
    </w:p>
    <w:p w14:paraId="792D260F" w14:textId="77777777" w:rsidR="00BA6C8B" w:rsidRPr="008B3AA7" w:rsidRDefault="00BA6C8B" w:rsidP="00BA6C8B">
      <w:pPr>
        <w:spacing w:line="240" w:lineRule="auto"/>
        <w:rPr>
          <w:color w:val="515161"/>
          <w:spacing w:val="1"/>
          <w:szCs w:val="20"/>
        </w:rPr>
      </w:pPr>
      <w:r w:rsidRPr="00596F85">
        <w:rPr>
          <w:spacing w:val="1"/>
          <w:szCs w:val="20"/>
        </w:rPr>
        <w:t>KvK nr.</w:t>
      </w:r>
      <w:r w:rsidRPr="00596F85">
        <w:rPr>
          <w:color w:val="515161"/>
          <w:spacing w:val="1"/>
          <w:szCs w:val="20"/>
        </w:rPr>
        <w:tab/>
      </w:r>
      <w:r w:rsidRPr="00596F85">
        <w:rPr>
          <w:color w:val="515161"/>
          <w:spacing w:val="1"/>
          <w:szCs w:val="20"/>
        </w:rPr>
        <w:tab/>
      </w:r>
      <w:r w:rsidRPr="00596F85">
        <w:rPr>
          <w:color w:val="515161"/>
          <w:spacing w:val="1"/>
          <w:szCs w:val="20"/>
        </w:rPr>
        <w:tab/>
      </w:r>
    </w:p>
    <w:p w14:paraId="541A0615" w14:textId="77777777" w:rsidR="00BA6C8B" w:rsidRDefault="00BA6C8B" w:rsidP="00BA6C8B">
      <w:pPr>
        <w:spacing w:line="240" w:lineRule="auto"/>
        <w:ind w:left="1921"/>
        <w:rPr>
          <w:rFonts w:ascii="DaxPro" w:eastAsia="DaxPro" w:hAnsi="DaxPro" w:cs="DaxPro"/>
          <w:sz w:val="2"/>
          <w:szCs w:val="2"/>
        </w:rPr>
      </w:pPr>
    </w:p>
    <w:p w14:paraId="05683E8E" w14:textId="77777777" w:rsidR="00BA6C8B" w:rsidRDefault="00BA6C8B" w:rsidP="00BA6C8B">
      <w:pPr>
        <w:spacing w:line="240" w:lineRule="auto"/>
        <w:ind w:left="1921"/>
        <w:rPr>
          <w:rFonts w:ascii="DaxPro" w:eastAsia="DaxPro" w:hAnsi="DaxPro" w:cs="DaxPro"/>
          <w:sz w:val="2"/>
          <w:szCs w:val="2"/>
        </w:rPr>
      </w:pPr>
    </w:p>
    <w:p w14:paraId="0B3488C8"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276B84E" wp14:editId="4F898936">
                <wp:extent cx="4620895" cy="6350"/>
                <wp:effectExtent l="4445" t="9525" r="3810" b="3175"/>
                <wp:docPr id="78"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9" name="Group 60"/>
                        <wpg:cNvGrpSpPr>
                          <a:grpSpLocks/>
                        </wpg:cNvGrpSpPr>
                        <wpg:grpSpPr bwMode="auto">
                          <a:xfrm>
                            <a:off x="5" y="5"/>
                            <a:ext cx="7267" cy="2"/>
                            <a:chOff x="5" y="5"/>
                            <a:chExt cx="7267" cy="2"/>
                          </a:xfrm>
                        </wpg:grpSpPr>
                        <wps:wsp>
                          <wps:cNvPr id="8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ECC003" id="Groep 7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IRUIa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jcsQA&#10;AADbAAAADwAAAGRycy9kb3ducmV2LnhtbESPTW/CMAyG70j7D5En7QbpeqigI6Bq2iQu+wCGuFqN&#10;aQuNUzWhlH8/HybtaL1+H/tZrkfXqoH60Hg28DxLQBGX3jZcGfjZv0/noEJEtth6JgN3CrBePUyW&#10;mFt/4y0Nu1gpgXDI0UAdY5drHcqaHIaZ74glO/neYZSxr7Tt8SZw1+o0STLtsGG5UGNHrzWVl93V&#10;CeXtgEW3Oduv7H5cfFw/vw9prIx5ehyLF1CRxvi//NfeWANz+V5c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o3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79702729" w14:textId="77777777" w:rsidR="00BA6C8B" w:rsidRPr="00413CAF" w:rsidRDefault="00BA6C8B" w:rsidP="00BA6C8B">
      <w:pPr>
        <w:spacing w:line="240" w:lineRule="auto"/>
        <w:rPr>
          <w:rFonts w:ascii="DaxPro" w:eastAsia="DaxPro" w:hAnsi="DaxPro" w:cs="DaxPro"/>
          <w:sz w:val="2"/>
          <w:szCs w:val="2"/>
        </w:rPr>
      </w:pPr>
    </w:p>
    <w:p w14:paraId="5E9B4D2C" w14:textId="77777777" w:rsidR="00BA6C8B" w:rsidRDefault="00BA6C8B" w:rsidP="00BA6C8B">
      <w:pPr>
        <w:pStyle w:val="TussenkopOranje"/>
      </w:pPr>
      <w:bookmarkStart w:id="43" w:name="_Toc70514898"/>
      <w:bookmarkStart w:id="44" w:name="_Toc70515085"/>
      <w:r>
        <w:t>5.2 akkoord opdrachtgever</w:t>
      </w:r>
      <w:bookmarkEnd w:id="43"/>
      <w:bookmarkEnd w:id="44"/>
    </w:p>
    <w:p w14:paraId="06EC85CD"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3AD5C3C4"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A61C6A3" wp14:editId="440E5C3E">
                <wp:extent cx="4620895" cy="6350"/>
                <wp:effectExtent l="4445" t="9525" r="3810" b="3175"/>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9" name="Group 60"/>
                        <wpg:cNvGrpSpPr>
                          <a:grpSpLocks/>
                        </wpg:cNvGrpSpPr>
                        <wpg:grpSpPr bwMode="auto">
                          <a:xfrm>
                            <a:off x="5" y="5"/>
                            <a:ext cx="7267" cy="2"/>
                            <a:chOff x="5" y="5"/>
                            <a:chExt cx="7267" cy="2"/>
                          </a:xfrm>
                        </wpg:grpSpPr>
                        <wps:wsp>
                          <wps:cNvPr id="1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5EB17A" id="Groep 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CyyERyKAwAA0g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9cMA&#10;AADbAAAADwAAAGRycy9kb3ducmV2LnhtbESPT4vCQAzF7wt+hyGCt3WqB9mtjiLigpd1Xf/gNXRi&#10;W+1kSmfU+u3NQfD2Ql5+eW8ya12lbtSE0rOBQT8BRZx5W3JuYL/7+fwCFSKyxcozGXhQgNm08zHB&#10;1Po7/9NtG3MlEA4pGihirFOtQ1aQw9D3NbHsTr5xGGVscm0bvAvcVXqYJCPtsGT5UGBNi4Kyy/bq&#10;hLI84Lxene3f6HH8/r2uN4dhzI3pddv5GFSkNr7Nr+uVlfiSXrqIAD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A29c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35C41C2E" w14:textId="77777777" w:rsidR="00BA6C8B" w:rsidRPr="002D587E" w:rsidRDefault="00BA6C8B" w:rsidP="00BA6C8B">
      <w:pPr>
        <w:spacing w:line="240" w:lineRule="auto"/>
        <w:rPr>
          <w:color w:val="515161"/>
          <w:spacing w:val="1"/>
          <w:sz w:val="12"/>
          <w:szCs w:val="12"/>
        </w:rPr>
      </w:pPr>
    </w:p>
    <w:p w14:paraId="3F79F2B8"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446146C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5F5881E" wp14:editId="6773DFAE">
                <wp:extent cx="4597880" cy="45719"/>
                <wp:effectExtent l="0" t="0" r="12700" b="0"/>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12" name="Group 60"/>
                        <wpg:cNvGrpSpPr>
                          <a:grpSpLocks/>
                        </wpg:cNvGrpSpPr>
                        <wpg:grpSpPr bwMode="auto">
                          <a:xfrm>
                            <a:off x="5" y="5"/>
                            <a:ext cx="7267" cy="2"/>
                            <a:chOff x="5" y="5"/>
                            <a:chExt cx="7267" cy="2"/>
                          </a:xfrm>
                        </wpg:grpSpPr>
                        <wps:wsp>
                          <wps:cNvPr id="1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700F5" id="Groep 11"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sq+Z44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gsIA&#10;AADbAAAADwAAAGRycy9kb3ducmV2LnhtbESPzarCMBCF9xd8hzCCu2uqgmg1ioiCG/8Vt0MzttVm&#10;Upqo9e2NcOHuZjjnfHNmPK1NIZ5Uudyygk47AkGcWJ1zquB0XP4OQDiPrLGwTAre5GA6afyMMdb2&#10;xXt6HnwqAoRdjAoy78tYSpdkZNC1bUkctKutDPqwVqnUFb4C3BSyG0V9aTDncCHDkuYZJffDwwTK&#10;4oyzcnXT2/77Mlw/Nrtz16dKtZr1bATCU+3/zX/plQ71e/D9JQwgJ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C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62E5E4A9" w14:textId="77777777" w:rsidR="00BA6C8B" w:rsidRPr="002D587E" w:rsidRDefault="00BA6C8B" w:rsidP="00BA6C8B">
      <w:pPr>
        <w:spacing w:line="240" w:lineRule="auto"/>
        <w:rPr>
          <w:color w:val="515161"/>
          <w:spacing w:val="1"/>
          <w:sz w:val="12"/>
          <w:szCs w:val="12"/>
        </w:rPr>
      </w:pPr>
    </w:p>
    <w:p w14:paraId="28821E75" w14:textId="77777777" w:rsidR="00BA6C8B" w:rsidRPr="00F264D4" w:rsidRDefault="00BA6C8B" w:rsidP="00BA6C8B">
      <w:pPr>
        <w:spacing w:line="240" w:lineRule="auto"/>
        <w:rPr>
          <w:spacing w:val="1"/>
          <w:szCs w:val="20"/>
        </w:rPr>
      </w:pPr>
      <w:r w:rsidRPr="00F264D4">
        <w:rPr>
          <w:spacing w:val="1"/>
          <w:szCs w:val="20"/>
        </w:rPr>
        <w:t>Plaats</w:t>
      </w:r>
      <w:r w:rsidRPr="00F264D4">
        <w:rPr>
          <w:color w:val="515161"/>
          <w:spacing w:val="1"/>
          <w:szCs w:val="20"/>
        </w:rPr>
        <w:tab/>
      </w:r>
      <w:r w:rsidRPr="00F264D4">
        <w:rPr>
          <w:color w:val="515161"/>
          <w:spacing w:val="1"/>
          <w:szCs w:val="20"/>
        </w:rPr>
        <w:tab/>
      </w:r>
      <w:r w:rsidRPr="00F264D4">
        <w:rPr>
          <w:color w:val="515161"/>
          <w:spacing w:val="1"/>
          <w:szCs w:val="20"/>
        </w:rPr>
        <w:tab/>
      </w:r>
    </w:p>
    <w:p w14:paraId="22D73A09"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3590EEB" wp14:editId="6A9E3F1C">
                <wp:extent cx="4620895" cy="6350"/>
                <wp:effectExtent l="4445" t="9525" r="3810" b="3175"/>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5" name="Group 60"/>
                        <wpg:cNvGrpSpPr>
                          <a:grpSpLocks/>
                        </wpg:cNvGrpSpPr>
                        <wpg:grpSpPr bwMode="auto">
                          <a:xfrm>
                            <a:off x="5" y="5"/>
                            <a:ext cx="7267" cy="2"/>
                            <a:chOff x="5" y="5"/>
                            <a:chExt cx="7267" cy="2"/>
                          </a:xfrm>
                        </wpg:grpSpPr>
                        <wps:wsp>
                          <wps:cNvPr id="1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C7586A" id="Groep 1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AfP7aCKAwAA1Q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GsIA&#10;AADbAAAADwAAAGRycy9kb3ducmV2LnhtbESPzarCMBCF94LvEEZwp6kuyrUaRUTBjd7rH26HZmyr&#10;zaQ0Uevb3wiCuxnOOd+cmcwaU4oH1a6wrGDQj0AQp1YXnCk4Hla9HxDOI2ssLZOCFzmYTdutCSba&#10;PnlHj73PRICwS1BB7n2VSOnSnAy6vq2Ig3axtUEf1jqTusZngJtSDqMolgYLDhdyrGiRU3rb302g&#10;LE84r9ZX/Ru/zqPNfft3GvpMqW6nmY9BeGr81/xJr3WoH8P7lzC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a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35DA2258" w14:textId="77777777" w:rsidR="00BA6C8B" w:rsidRPr="002D587E" w:rsidRDefault="00BA6C8B" w:rsidP="00BA6C8B">
      <w:pPr>
        <w:spacing w:line="240" w:lineRule="auto"/>
        <w:rPr>
          <w:color w:val="515161"/>
          <w:spacing w:val="1"/>
          <w:sz w:val="12"/>
          <w:szCs w:val="12"/>
        </w:rPr>
      </w:pPr>
    </w:p>
    <w:p w14:paraId="0C6450DB" w14:textId="77777777" w:rsidR="00BA6C8B" w:rsidRPr="00F264D4" w:rsidRDefault="00BA6C8B" w:rsidP="00BA6C8B">
      <w:pPr>
        <w:spacing w:line="240" w:lineRule="auto"/>
        <w:rPr>
          <w:spacing w:val="1"/>
          <w:szCs w:val="20"/>
        </w:rPr>
      </w:pPr>
      <w:r w:rsidRPr="00F264D4">
        <w:rPr>
          <w:spacing w:val="1"/>
          <w:szCs w:val="20"/>
        </w:rPr>
        <w:t>Datum</w:t>
      </w:r>
      <w:r w:rsidRPr="00F264D4">
        <w:rPr>
          <w:color w:val="515161"/>
          <w:spacing w:val="1"/>
          <w:szCs w:val="20"/>
        </w:rPr>
        <w:tab/>
      </w:r>
      <w:r w:rsidRPr="00F264D4">
        <w:rPr>
          <w:color w:val="515161"/>
          <w:spacing w:val="1"/>
          <w:szCs w:val="20"/>
        </w:rPr>
        <w:tab/>
      </w:r>
      <w:r w:rsidRPr="00F264D4">
        <w:rPr>
          <w:color w:val="515161"/>
          <w:spacing w:val="1"/>
          <w:szCs w:val="20"/>
        </w:rPr>
        <w:tab/>
      </w:r>
    </w:p>
    <w:p w14:paraId="7F7E8E9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3E80B08" wp14:editId="07FC2766">
                <wp:extent cx="4620895" cy="6350"/>
                <wp:effectExtent l="4445" t="9525" r="3810" b="3175"/>
                <wp:docPr id="67" name="Groe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68" name="Group 60"/>
                        <wpg:cNvGrpSpPr>
                          <a:grpSpLocks/>
                        </wpg:cNvGrpSpPr>
                        <wpg:grpSpPr bwMode="auto">
                          <a:xfrm>
                            <a:off x="5" y="5"/>
                            <a:ext cx="7267" cy="2"/>
                            <a:chOff x="5" y="5"/>
                            <a:chExt cx="7267" cy="2"/>
                          </a:xfrm>
                        </wpg:grpSpPr>
                        <wps:wsp>
                          <wps:cNvPr id="6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D09AD3" id="Groep 67"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y8rUzI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sFcIA&#10;AADbAAAADwAAAGRycy9kb3ducmV2LnhtbESPS6vCMBSE94L/IRzBnaa6KNdqFBEFNz6uD9wemmNb&#10;bU5KE7X++xvhgsthZr5hJrPGlOJJtSssKxj0IxDEqdUFZwpOx1XvB4TzyBpLy6TgTQ5m03Zrgom2&#10;L/6l58FnIkDYJagg975KpHRpTgZd31bEwbva2qAPss6krvEV4KaUwyiKpcGCw0KOFS1ySu+HhwmU&#10;5Rnn1fqmd/H7Mto8tvvz0GdKdTvNfAzCU+O/4f/2WiuIR/D5En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OwV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35311710" w14:textId="77777777" w:rsidR="00BA6C8B" w:rsidRPr="002D587E" w:rsidRDefault="00BA6C8B" w:rsidP="00BA6C8B">
      <w:pPr>
        <w:spacing w:line="240" w:lineRule="auto"/>
        <w:rPr>
          <w:color w:val="515161"/>
          <w:spacing w:val="1"/>
          <w:sz w:val="12"/>
          <w:szCs w:val="12"/>
        </w:rPr>
      </w:pPr>
    </w:p>
    <w:p w14:paraId="374EA358" w14:textId="77777777" w:rsidR="00BA6C8B" w:rsidRPr="00F264D4" w:rsidRDefault="00BA6C8B" w:rsidP="00BA6C8B">
      <w:pPr>
        <w:spacing w:line="240" w:lineRule="auto"/>
        <w:rPr>
          <w:spacing w:val="1"/>
          <w:szCs w:val="20"/>
        </w:rPr>
      </w:pPr>
      <w:r w:rsidRPr="00F264D4">
        <w:rPr>
          <w:spacing w:val="1"/>
          <w:szCs w:val="20"/>
        </w:rPr>
        <w:t>Handtekening</w:t>
      </w:r>
      <w:r w:rsidRPr="00F264D4">
        <w:rPr>
          <w:color w:val="515161"/>
          <w:spacing w:val="1"/>
          <w:szCs w:val="20"/>
        </w:rPr>
        <w:tab/>
      </w:r>
      <w:r w:rsidRPr="00F264D4">
        <w:rPr>
          <w:color w:val="515161"/>
          <w:spacing w:val="1"/>
          <w:szCs w:val="20"/>
        </w:rPr>
        <w:tab/>
      </w:r>
    </w:p>
    <w:p w14:paraId="5EDD3B5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F802056" wp14:editId="21656A7F">
                <wp:extent cx="4597880" cy="45719"/>
                <wp:effectExtent l="0" t="0" r="12700" b="0"/>
                <wp:docPr id="2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5" name="Group 60"/>
                        <wpg:cNvGrpSpPr>
                          <a:grpSpLocks/>
                        </wpg:cNvGrpSpPr>
                        <wpg:grpSpPr bwMode="auto">
                          <a:xfrm>
                            <a:off x="5" y="5"/>
                            <a:ext cx="7267" cy="2"/>
                            <a:chOff x="5" y="5"/>
                            <a:chExt cx="7267" cy="2"/>
                          </a:xfrm>
                        </wpg:grpSpPr>
                        <wps:wsp>
                          <wps:cNvPr id="2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EB98A" id="Groep 24"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iCjA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oofIgo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Bp8QA&#10;AADbAAAADwAAAGRycy9kb3ducmV2LnhtbESPT2vCQBTE70K/w/IKvZlNcwhtzCpSKnixf9Tg9ZF9&#10;JrHZtyG7muTbdwsFj8PM/IbJV6NpxY1611hW8BzFIIhLqxuuFBwPm/kLCOeRNbaWScFEDlbLh1mO&#10;mbYDf9Nt7ysRIOwyVFB732VSurImgy6yHXHwzrY36IPsK6l7HALctDKJ41QabDgs1NjRW03lz/5q&#10;AuW9wHW3vejPdDq97q4fX0XiK6WeHsf1AoSn0d/D/+2tVpC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af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683A404F" w14:textId="58237FBD" w:rsidR="00BA6C8B" w:rsidRDefault="00BA6C8B" w:rsidP="00BA6C8B">
      <w:pPr>
        <w:pStyle w:val="Tussenkoproze"/>
      </w:pPr>
      <w:bookmarkStart w:id="45" w:name="_Toc70514899"/>
      <w:bookmarkStart w:id="46" w:name="_Toc70515086"/>
      <w:r>
        <w:t xml:space="preserve">5.3 akkoord </w:t>
      </w:r>
      <w:r w:rsidR="00052F43">
        <w:t>ALPINA</w:t>
      </w:r>
      <w:r>
        <w:t xml:space="preserve"> </w:t>
      </w:r>
      <w:bookmarkEnd w:id="45"/>
      <w:bookmarkEnd w:id="46"/>
    </w:p>
    <w:p w14:paraId="1DC21063"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38FB58D8"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AB3494D" wp14:editId="5B0FED88">
                <wp:extent cx="4620895" cy="6350"/>
                <wp:effectExtent l="4445" t="9525" r="3810" b="3175"/>
                <wp:docPr id="45"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46" name="Group 60"/>
                        <wpg:cNvGrpSpPr>
                          <a:grpSpLocks/>
                        </wpg:cNvGrpSpPr>
                        <wpg:grpSpPr bwMode="auto">
                          <a:xfrm>
                            <a:off x="5" y="5"/>
                            <a:ext cx="7267" cy="2"/>
                            <a:chOff x="5" y="5"/>
                            <a:chExt cx="7267" cy="2"/>
                          </a:xfrm>
                        </wpg:grpSpPr>
                        <wps:wsp>
                          <wps:cNvPr id="4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1CFD8"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OEAXwS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BnMQA&#10;AADbAAAADwAAAGRycy9kb3ducmV2LnhtbESPQWvCQBSE7wX/w/KE3pqNUqxNXUWkhVxaNTV4fWRf&#10;k2j2bciuMf57t1DocZiZb5jFajCN6KlztWUFkygGQVxYXXOp4PD98TQH4TyyxsYyKbiRg9Vy9LDA&#10;RNsr76nPfCkChF2CCirv20RKV1Rk0EW2JQ7ej+0M+iC7UuoOrwFuGjmN45k0WHNYqLClTUXFObuY&#10;QHnPcd2mJ72d3Y6vn5evXT71pVKP42H9BsLT4P/Df+1UK3h+gd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gZz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D8C16C2" w14:textId="77777777" w:rsidR="00BA6C8B" w:rsidRPr="002D587E" w:rsidRDefault="00BA6C8B" w:rsidP="00BA6C8B">
      <w:pPr>
        <w:spacing w:line="240" w:lineRule="auto"/>
        <w:rPr>
          <w:color w:val="515161"/>
          <w:spacing w:val="1"/>
          <w:sz w:val="12"/>
          <w:szCs w:val="12"/>
        </w:rPr>
      </w:pPr>
    </w:p>
    <w:p w14:paraId="2251E479"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3AB6C13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D185D17" wp14:editId="7AB7F74B">
                <wp:extent cx="4597880" cy="45719"/>
                <wp:effectExtent l="0" t="0" r="12700" b="0"/>
                <wp:docPr id="48"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49" name="Group 60"/>
                        <wpg:cNvGrpSpPr>
                          <a:grpSpLocks/>
                        </wpg:cNvGrpSpPr>
                        <wpg:grpSpPr bwMode="auto">
                          <a:xfrm>
                            <a:off x="5" y="5"/>
                            <a:ext cx="7267" cy="2"/>
                            <a:chOff x="5" y="5"/>
                            <a:chExt cx="7267" cy="2"/>
                          </a:xfrm>
                        </wpg:grpSpPr>
                        <wps:wsp>
                          <wps:cNvPr id="5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F14A50"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Pu1uyG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PNcQA&#10;AADbAAAADwAAAGRycy9kb3ducmV2LnhtbESPTWvCQBCG74X+h2WE3upGoVJjNiKlBS9t/cTrkB2T&#10;aHY2ZFeN/75zEHoc3nmfmSeb965RV+pC7dnAaJiAIi68rbk0sNt+vb6DChHZYuOZDNwpwDx/fsow&#10;tf7Ga7puYqkEwiFFA1WMbap1KCpyGIa+JZbs6DuHUcau1LbDm8Bdo8dJMtEOa5YLFbb0UVFx3lyc&#10;UD73uGiXJ/s7uR+m35ef1X4cS2NeBv1iBipSH/+XH+2lNfAm34uLeI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jz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01E1001" w14:textId="77777777" w:rsidR="00BA6C8B" w:rsidRPr="002D587E" w:rsidRDefault="00BA6C8B" w:rsidP="00BA6C8B">
      <w:pPr>
        <w:spacing w:line="240" w:lineRule="auto"/>
        <w:rPr>
          <w:color w:val="515161"/>
          <w:spacing w:val="1"/>
          <w:sz w:val="12"/>
          <w:szCs w:val="12"/>
        </w:rPr>
      </w:pPr>
    </w:p>
    <w:p w14:paraId="6C58A75D" w14:textId="77777777" w:rsidR="00BA6C8B" w:rsidRPr="00F264D4" w:rsidRDefault="00BA6C8B" w:rsidP="00BA6C8B">
      <w:pPr>
        <w:spacing w:line="240" w:lineRule="auto"/>
        <w:rPr>
          <w:spacing w:val="1"/>
          <w:szCs w:val="20"/>
        </w:rPr>
      </w:pPr>
      <w:r w:rsidRPr="00F264D4">
        <w:rPr>
          <w:spacing w:val="1"/>
          <w:szCs w:val="20"/>
        </w:rPr>
        <w:t>Plaats</w:t>
      </w:r>
      <w:r>
        <w:rPr>
          <w:spacing w:val="1"/>
          <w:szCs w:val="20"/>
        </w:rPr>
        <w:tab/>
      </w:r>
      <w:r>
        <w:rPr>
          <w:spacing w:val="1"/>
          <w:szCs w:val="20"/>
        </w:rPr>
        <w:tab/>
      </w:r>
      <w:r>
        <w:rPr>
          <w:spacing w:val="1"/>
          <w:szCs w:val="20"/>
        </w:rPr>
        <w:tab/>
      </w:r>
    </w:p>
    <w:p w14:paraId="2019930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E97046F" wp14:editId="029210D6">
                <wp:extent cx="4620895" cy="6350"/>
                <wp:effectExtent l="4445" t="9525" r="3810" b="3175"/>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2" name="Group 60"/>
                        <wpg:cNvGrpSpPr>
                          <a:grpSpLocks/>
                        </wpg:cNvGrpSpPr>
                        <wpg:grpSpPr bwMode="auto">
                          <a:xfrm>
                            <a:off x="5" y="5"/>
                            <a:ext cx="7267" cy="2"/>
                            <a:chOff x="5" y="5"/>
                            <a:chExt cx="7267" cy="2"/>
                          </a:xfrm>
                        </wpg:grpSpPr>
                        <wps:wsp>
                          <wps:cNvPr id="5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D1B50A"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CZtnjz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QsQA&#10;AADbAAAADwAAAGRycy9kb3ducmV2LnhtbESPQWvCQBSE7wX/w/KE3pqNlopNXUWkhVxaNTV4fWRf&#10;k2j2bciuMf77rlDocZiZb5jFajCN6KlztWUFkygGQVxYXXOp4PD98TQH4TyyxsYyKbiRg9Vy9LDA&#10;RNsr76nPfCkChF2CCirv20RKV1Rk0EW2JQ7ej+0M+iC7UuoOrwFuGjmN45k0WHNYqLClTUXFObuY&#10;QHnPcd2mJ72d3Y6vn5evXT71pVKP42H9BsLT4P/Df+1UK3h5hv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EU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02AFB5E" w14:textId="77777777" w:rsidR="00BA6C8B" w:rsidRPr="002D587E" w:rsidRDefault="00BA6C8B" w:rsidP="00BA6C8B">
      <w:pPr>
        <w:spacing w:line="240" w:lineRule="auto"/>
        <w:rPr>
          <w:color w:val="515161"/>
          <w:spacing w:val="1"/>
          <w:sz w:val="12"/>
          <w:szCs w:val="12"/>
        </w:rPr>
      </w:pPr>
    </w:p>
    <w:p w14:paraId="5BFA0DFA" w14:textId="77777777" w:rsidR="00BA6C8B" w:rsidRPr="00F264D4" w:rsidRDefault="00BA6C8B" w:rsidP="00BA6C8B">
      <w:pPr>
        <w:spacing w:line="240" w:lineRule="auto"/>
        <w:rPr>
          <w:spacing w:val="1"/>
          <w:szCs w:val="20"/>
        </w:rPr>
      </w:pPr>
      <w:r w:rsidRPr="00F264D4">
        <w:rPr>
          <w:spacing w:val="1"/>
          <w:szCs w:val="20"/>
        </w:rPr>
        <w:t>Datum</w:t>
      </w:r>
      <w:r>
        <w:rPr>
          <w:spacing w:val="1"/>
          <w:szCs w:val="20"/>
        </w:rPr>
        <w:tab/>
      </w:r>
      <w:r>
        <w:rPr>
          <w:spacing w:val="1"/>
          <w:szCs w:val="20"/>
        </w:rPr>
        <w:tab/>
      </w:r>
      <w:r>
        <w:rPr>
          <w:spacing w:val="1"/>
          <w:szCs w:val="20"/>
        </w:rPr>
        <w:tab/>
      </w:r>
    </w:p>
    <w:p w14:paraId="22F71EF1"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389C949F" wp14:editId="69FE580D">
                <wp:extent cx="4620895" cy="6350"/>
                <wp:effectExtent l="4445" t="9525" r="3810" b="3175"/>
                <wp:docPr id="5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5" name="Group 60"/>
                        <wpg:cNvGrpSpPr>
                          <a:grpSpLocks/>
                        </wpg:cNvGrpSpPr>
                        <wpg:grpSpPr bwMode="auto">
                          <a:xfrm>
                            <a:off x="5" y="5"/>
                            <a:ext cx="7267" cy="2"/>
                            <a:chOff x="5" y="5"/>
                            <a:chExt cx="7267" cy="2"/>
                          </a:xfrm>
                        </wpg:grpSpPr>
                        <wps:wsp>
                          <wps:cNvPr id="5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B85B4E"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BKtEs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2sMA&#10;AADbAAAADwAAAGRycy9kb3ducmV2LnhtbESPT4vCMBTE78J+h/AW9qapgkWrUUQUvKx/uiteH83b&#10;tmvzUpqo9dsbQfA4zMxvmOm8NZW4UuNKywr6vQgEcWZ1ybmC3591dwTCeWSNlWVScCcH89lHZ4qJ&#10;tjc+0DX1uQgQdgkqKLyvEyldVpBB17M1cfD+bGPQB9nkUjd4C3BTyUEUxdJgyWGhwJqWBWXn9GIC&#10;ZXXERb3517v4fhp/X7b748DnSn19tosJCE+tf4df7Y1WMIz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2s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7D6AC556" w14:textId="77777777" w:rsidR="00BA6C8B" w:rsidRPr="008B3AA7" w:rsidRDefault="00BA6C8B" w:rsidP="00BA6C8B">
      <w:pPr>
        <w:spacing w:line="240" w:lineRule="auto"/>
        <w:rPr>
          <w:spacing w:val="1"/>
          <w:sz w:val="12"/>
          <w:szCs w:val="12"/>
        </w:rPr>
      </w:pPr>
    </w:p>
    <w:p w14:paraId="04216084" w14:textId="77777777" w:rsidR="00BA6C8B" w:rsidRPr="008B3AA7" w:rsidRDefault="00BA6C8B" w:rsidP="00BA6C8B">
      <w:pPr>
        <w:spacing w:line="240" w:lineRule="auto"/>
        <w:rPr>
          <w:spacing w:val="1"/>
          <w:szCs w:val="20"/>
        </w:rPr>
      </w:pPr>
      <w:r w:rsidRPr="008B3AA7">
        <w:rPr>
          <w:spacing w:val="1"/>
          <w:szCs w:val="20"/>
        </w:rPr>
        <w:t>Handtekening</w:t>
      </w:r>
      <w:r w:rsidRPr="008B3AA7">
        <w:rPr>
          <w:spacing w:val="1"/>
          <w:szCs w:val="20"/>
        </w:rPr>
        <w:tab/>
      </w:r>
      <w:r w:rsidRPr="008B3AA7">
        <w:rPr>
          <w:spacing w:val="1"/>
          <w:szCs w:val="20"/>
        </w:rPr>
        <w:tab/>
      </w:r>
    </w:p>
    <w:p w14:paraId="0F806D91"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5D84D5B8" wp14:editId="4C07DC5E">
                <wp:extent cx="4597880" cy="45719"/>
                <wp:effectExtent l="0" t="0" r="12700" b="0"/>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59" name="Group 60"/>
                        <wpg:cNvGrpSpPr>
                          <a:grpSpLocks/>
                        </wpg:cNvGrpSpPr>
                        <wpg:grpSpPr bwMode="auto">
                          <a:xfrm>
                            <a:off x="5" y="5"/>
                            <a:ext cx="7267" cy="2"/>
                            <a:chOff x="5" y="5"/>
                            <a:chExt cx="7267" cy="2"/>
                          </a:xfrm>
                        </wpg:grpSpPr>
                        <wps:wsp>
                          <wps:cNvPr id="6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47718B"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L5cpi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iMQA&#10;AADbAAAADwAAAGRycy9kb3ducmV2LnhtbESPTW/CMAyG75P4D5GRuI0UDhXrCAghkLjwMTa0q9V4&#10;bUfjVE2A8u/xAYmj9fp97Gc671ytrtSGyrOB0TABRZx7W3Fh4Od7/T4BFSKyxdozGbhTgPms9zbF&#10;zPobf9H1GAslEA4ZGihjbDKtQ16SwzD0DbFkf751GGVsC21bvAnc1XqcJKl2WLFcKLGhZUn5+Xhx&#10;QlmdcNFs/u0+vf9+bC+7w2kcC2MG/W7xCSpSF1/Lz/bGGkjle3ERD9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RY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4CF7FD56" w14:textId="77777777" w:rsidR="00BA6C8B" w:rsidRDefault="00BA6C8B" w:rsidP="00BA6C8B">
      <w:pPr>
        <w:pStyle w:val="Tussenkopturkoois"/>
      </w:pPr>
      <w:bookmarkStart w:id="47" w:name="_Toc70514900"/>
      <w:bookmarkStart w:id="48" w:name="_Toc70515087"/>
      <w:r>
        <w:t>5.4 facturatie</w:t>
      </w:r>
      <w:bookmarkEnd w:id="47"/>
      <w:bookmarkEnd w:id="48"/>
      <w:r>
        <w:t xml:space="preserve"> </w:t>
      </w:r>
    </w:p>
    <w:p w14:paraId="60BEA5C8" w14:textId="77777777" w:rsidR="00BA6C8B" w:rsidRPr="00F264D4" w:rsidRDefault="00BA6C8B" w:rsidP="00BA6C8B">
      <w:pPr>
        <w:spacing w:line="240" w:lineRule="auto"/>
        <w:rPr>
          <w:spacing w:val="1"/>
          <w:szCs w:val="20"/>
        </w:rPr>
      </w:pPr>
      <w:r>
        <w:rPr>
          <w:spacing w:val="1"/>
          <w:szCs w:val="20"/>
        </w:rPr>
        <w:t>Te factureren entiteit</w:t>
      </w:r>
      <w:r>
        <w:rPr>
          <w:spacing w:val="1"/>
          <w:szCs w:val="20"/>
        </w:rPr>
        <w:tab/>
      </w:r>
    </w:p>
    <w:p w14:paraId="0CEAC5D2"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49DEAE5" wp14:editId="194950D9">
                <wp:extent cx="4620895" cy="6350"/>
                <wp:effectExtent l="4445" t="9525" r="3810" b="3175"/>
                <wp:docPr id="17"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8" name="Group 60"/>
                        <wpg:cNvGrpSpPr>
                          <a:grpSpLocks/>
                        </wpg:cNvGrpSpPr>
                        <wpg:grpSpPr bwMode="auto">
                          <a:xfrm>
                            <a:off x="5" y="5"/>
                            <a:ext cx="7267" cy="2"/>
                            <a:chOff x="5" y="5"/>
                            <a:chExt cx="7267" cy="2"/>
                          </a:xfrm>
                        </wpg:grpSpPr>
                        <wps:wsp>
                          <wps:cNvPr id="1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29123D"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KUuON4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faMQA&#10;AADbAAAADwAAAGRycy9kb3ducmV2LnhtbESPzWvCQBDF74L/wzJCb7rRQ6jRVYK04KVfVvE6ZMck&#10;mp0N2c3Xf98tFHqb4b33mzfb/WAq0VHjSssKlosIBHFmdcm5gvP36/wZhPPIGivLpGAkB/vddLLF&#10;RNuev6g7+VwECLsEFRTe14mULivIoFvYmjhoN9sY9GFtcqkb7APcVHIVRbE0WHK4UGBNh4Kyx6k1&#10;gfJywbQ+3vVHPF7Xb+3752Xlc6WeZkO6AeFp8P/mv/RRh/pr+P0lD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n2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25B3CCCD" w14:textId="77777777" w:rsidR="00BA6C8B" w:rsidRPr="002D587E" w:rsidRDefault="00BA6C8B" w:rsidP="00BA6C8B">
      <w:pPr>
        <w:spacing w:line="240" w:lineRule="auto"/>
        <w:rPr>
          <w:color w:val="515161"/>
          <w:spacing w:val="1"/>
          <w:sz w:val="12"/>
          <w:szCs w:val="12"/>
        </w:rPr>
      </w:pPr>
    </w:p>
    <w:p w14:paraId="7DC4A132" w14:textId="77777777" w:rsidR="00BA6C8B" w:rsidRPr="004859F5" w:rsidRDefault="00BA6C8B" w:rsidP="00BA6C8B">
      <w:pPr>
        <w:spacing w:line="240" w:lineRule="auto"/>
        <w:rPr>
          <w:spacing w:val="1"/>
          <w:szCs w:val="20"/>
          <w:lang w:val="en-US"/>
        </w:rPr>
      </w:pPr>
      <w:r w:rsidRPr="004859F5">
        <w:rPr>
          <w:spacing w:val="1"/>
          <w:szCs w:val="20"/>
          <w:lang w:val="en-US"/>
        </w:rPr>
        <w:t xml:space="preserve">Ter </w:t>
      </w:r>
      <w:proofErr w:type="spellStart"/>
      <w:r w:rsidRPr="004859F5">
        <w:rPr>
          <w:spacing w:val="1"/>
          <w:szCs w:val="20"/>
          <w:lang w:val="en-US"/>
        </w:rPr>
        <w:t>attentie</w:t>
      </w:r>
      <w:proofErr w:type="spellEnd"/>
      <w:r w:rsidRPr="004859F5">
        <w:rPr>
          <w:spacing w:val="1"/>
          <w:szCs w:val="20"/>
          <w:lang w:val="en-US"/>
        </w:rPr>
        <w:t xml:space="preserve"> van</w:t>
      </w:r>
      <w:r w:rsidRPr="004859F5">
        <w:rPr>
          <w:color w:val="515161"/>
          <w:spacing w:val="1"/>
          <w:szCs w:val="20"/>
          <w:lang w:val="en-US"/>
        </w:rPr>
        <w:tab/>
      </w:r>
      <w:r w:rsidRPr="004859F5">
        <w:rPr>
          <w:color w:val="515161"/>
          <w:spacing w:val="1"/>
          <w:szCs w:val="20"/>
          <w:lang w:val="en-US"/>
        </w:rPr>
        <w:tab/>
      </w:r>
    </w:p>
    <w:p w14:paraId="7B68FB5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CAF5FC3" wp14:editId="5EF987E4">
                <wp:extent cx="4597880" cy="45719"/>
                <wp:effectExtent l="0" t="0" r="12700" b="0"/>
                <wp:docPr id="20"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1" name="Group 60"/>
                        <wpg:cNvGrpSpPr>
                          <a:grpSpLocks/>
                        </wpg:cNvGrpSpPr>
                        <wpg:grpSpPr bwMode="auto">
                          <a:xfrm>
                            <a:off x="5" y="5"/>
                            <a:ext cx="7267" cy="2"/>
                            <a:chOff x="5" y="5"/>
                            <a:chExt cx="7267" cy="2"/>
                          </a:xfrm>
                        </wpg:grpSpPr>
                        <wps:wsp>
                          <wps:cNvPr id="22"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CA8DC"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JPIJ7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pMEA&#10;AADbAAAADwAAAGRycy9kb3ducmV2LnhtbESPzarCMBSE94LvEI7gTlO7kGs1ioiCG73XP9wemmNb&#10;bU5KE7W+/Y0guBxm5htmMmtMKR5Uu8KygkE/AkGcWl1wpuB4WPV+QDiPrLG0TApe5GA2bbcmmGj7&#10;5B099j4TAcIuQQW591UipUtzMuj6tiIO3sXWBn2QdSZ1jc8AN6WMo2goDRYcFnKsaJFTetvfTaAs&#10;Tziv1lf9O3ydR5v79u8U+0ypbqeZj0F4avw3/GmvtYI4hveX8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yx6T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058016E6" w14:textId="77777777" w:rsidR="00BA6C8B" w:rsidRPr="002D587E" w:rsidRDefault="00BA6C8B" w:rsidP="00BA6C8B">
      <w:pPr>
        <w:spacing w:line="240" w:lineRule="auto"/>
        <w:rPr>
          <w:color w:val="515161"/>
          <w:spacing w:val="1"/>
          <w:sz w:val="12"/>
          <w:szCs w:val="12"/>
        </w:rPr>
      </w:pPr>
    </w:p>
    <w:p w14:paraId="1DFB2FA0" w14:textId="77777777" w:rsidR="00BA6C8B" w:rsidRPr="00F264D4" w:rsidRDefault="00BA6C8B" w:rsidP="00BA6C8B">
      <w:pPr>
        <w:spacing w:line="240" w:lineRule="auto"/>
        <w:rPr>
          <w:spacing w:val="1"/>
          <w:szCs w:val="20"/>
        </w:rPr>
      </w:pPr>
      <w:r>
        <w:rPr>
          <w:spacing w:val="1"/>
          <w:szCs w:val="20"/>
        </w:rPr>
        <w:t>Factuuradres</w:t>
      </w:r>
      <w:r>
        <w:rPr>
          <w:spacing w:val="1"/>
          <w:szCs w:val="20"/>
        </w:rPr>
        <w:tab/>
      </w:r>
      <w:r>
        <w:rPr>
          <w:spacing w:val="1"/>
          <w:szCs w:val="20"/>
        </w:rPr>
        <w:tab/>
      </w:r>
    </w:p>
    <w:p w14:paraId="485EDE32"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5DF1DAE" wp14:editId="7B826C9B">
                <wp:extent cx="4620895" cy="6350"/>
                <wp:effectExtent l="4445" t="9525" r="3810" b="3175"/>
                <wp:docPr id="23"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27" name="Group 60"/>
                        <wpg:cNvGrpSpPr>
                          <a:grpSpLocks/>
                        </wpg:cNvGrpSpPr>
                        <wpg:grpSpPr bwMode="auto">
                          <a:xfrm>
                            <a:off x="5" y="5"/>
                            <a:ext cx="7267" cy="2"/>
                            <a:chOff x="5" y="5"/>
                            <a:chExt cx="7267" cy="2"/>
                          </a:xfrm>
                        </wpg:grpSpPr>
                        <wps:wsp>
                          <wps:cNvPr id="28"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34FDA4"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P4JSu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wTsQA&#10;AADbAAAADwAAAGRycy9kb3ducmV2LnhtbESPy27CQAxF95X4h5GRuisTskAlzQQhRCU2ffBSt1bG&#10;TVIynigzQPj7eoHE0rq+xz75YnCtulAfGs8GppMEFHHpbcOVgcP+/eUVVIjIFlvPZOBGARbF6CnH&#10;zPorb+myi5USCIcMDdQxdpnWoazJYZj4jliyX987jDL2lbY9XgXuWp0myUw7bFgu1NjRqqbytDs7&#10;oayPuOw2f/ZrdvuZf5w/v49prIx5Hg/LN1CRhvhYvrc31kAqz4qLeI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E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7A7F1288" w14:textId="77777777" w:rsidR="00BA6C8B" w:rsidRPr="002D587E" w:rsidRDefault="00BA6C8B" w:rsidP="00BA6C8B">
      <w:pPr>
        <w:spacing w:line="240" w:lineRule="auto"/>
        <w:rPr>
          <w:color w:val="515161"/>
          <w:spacing w:val="1"/>
          <w:sz w:val="12"/>
          <w:szCs w:val="12"/>
        </w:rPr>
      </w:pPr>
    </w:p>
    <w:p w14:paraId="77F6DA99" w14:textId="77777777" w:rsidR="00BA6C8B" w:rsidRPr="00F264D4" w:rsidRDefault="00BA6C8B" w:rsidP="00BA6C8B">
      <w:pPr>
        <w:spacing w:line="240" w:lineRule="auto"/>
        <w:rPr>
          <w:spacing w:val="1"/>
          <w:szCs w:val="20"/>
        </w:rPr>
      </w:pPr>
      <w:r>
        <w:rPr>
          <w:spacing w:val="1"/>
          <w:szCs w:val="20"/>
        </w:rPr>
        <w:t>Postcode/Plaats</w:t>
      </w:r>
      <w:r>
        <w:rPr>
          <w:spacing w:val="1"/>
          <w:szCs w:val="20"/>
        </w:rPr>
        <w:tab/>
      </w:r>
      <w:r>
        <w:rPr>
          <w:spacing w:val="1"/>
          <w:szCs w:val="20"/>
        </w:rPr>
        <w:tab/>
      </w:r>
      <w:r>
        <w:rPr>
          <w:spacing w:val="1"/>
          <w:szCs w:val="20"/>
        </w:rPr>
        <w:tab/>
      </w:r>
    </w:p>
    <w:p w14:paraId="542D0EB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58D72B0" wp14:editId="2E75B7DC">
                <wp:extent cx="4620895" cy="6350"/>
                <wp:effectExtent l="4445" t="9525" r="3810" b="3175"/>
                <wp:docPr id="29"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30" name="Group 60"/>
                        <wpg:cNvGrpSpPr>
                          <a:grpSpLocks/>
                        </wpg:cNvGrpSpPr>
                        <wpg:grpSpPr bwMode="auto">
                          <a:xfrm>
                            <a:off x="5" y="5"/>
                            <a:ext cx="7267" cy="2"/>
                            <a:chOff x="5" y="5"/>
                            <a:chExt cx="7267" cy="2"/>
                          </a:xfrm>
                        </wpg:grpSpPr>
                        <wps:wsp>
                          <wps:cNvPr id="3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57C631"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DsQA&#10;AADbAAAADwAAAGRycy9kb3ducmV2LnhtbESPT2vCQBTE74LfYXlCb7qJhdBGNyGIBS/9o630+sg+&#10;k7TZtyG7mvjtuwXB4zAzv2HW+WhacaHeNZYVxIsIBHFpdcOVgq/Pl/kTCOeRNbaWScGVHOTZdLLG&#10;VNuB93Q5+EoECLsUFdTed6mUrqzJoFvYjjh4J9sb9EH2ldQ9DgFuWrmMokQabDgs1NjRpqby93A2&#10;gbI9YtHtfvR7cv1+fj2/fRyXvlLqYTYWKxCeRn8P39o7reAxhv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zw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F99D140" w14:textId="77777777" w:rsidR="00BA6C8B" w:rsidRPr="008B3AA7" w:rsidRDefault="00BA6C8B" w:rsidP="00BA6C8B">
      <w:pPr>
        <w:spacing w:line="240" w:lineRule="auto"/>
        <w:rPr>
          <w:spacing w:val="1"/>
          <w:sz w:val="12"/>
          <w:szCs w:val="12"/>
        </w:rPr>
      </w:pPr>
    </w:p>
    <w:p w14:paraId="2AFD777E" w14:textId="77777777" w:rsidR="00BA6C8B" w:rsidRPr="008B3AA7" w:rsidRDefault="00BA6C8B" w:rsidP="00BA6C8B">
      <w:pPr>
        <w:spacing w:line="240" w:lineRule="auto"/>
        <w:rPr>
          <w:spacing w:val="1"/>
          <w:szCs w:val="20"/>
        </w:rPr>
      </w:pPr>
      <w:r>
        <w:rPr>
          <w:spacing w:val="1"/>
          <w:szCs w:val="20"/>
        </w:rPr>
        <w:t>Referentie/PO nr.</w:t>
      </w:r>
      <w:r w:rsidRPr="008B3AA7">
        <w:rPr>
          <w:spacing w:val="1"/>
          <w:szCs w:val="20"/>
        </w:rPr>
        <w:tab/>
      </w:r>
      <w:r w:rsidRPr="008B3AA7">
        <w:rPr>
          <w:spacing w:val="1"/>
          <w:szCs w:val="20"/>
        </w:rPr>
        <w:tab/>
      </w:r>
    </w:p>
    <w:p w14:paraId="58DDDE2F"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751B384D" wp14:editId="304BE9D2">
                <wp:extent cx="4597880" cy="45719"/>
                <wp:effectExtent l="0" t="0" r="12700" b="0"/>
                <wp:docPr id="32"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33" name="Group 60"/>
                        <wpg:cNvGrpSpPr>
                          <a:grpSpLocks/>
                        </wpg:cNvGrpSpPr>
                        <wpg:grpSpPr bwMode="auto">
                          <a:xfrm>
                            <a:off x="5" y="5"/>
                            <a:ext cx="7267" cy="2"/>
                            <a:chOff x="5" y="5"/>
                            <a:chExt cx="7267" cy="2"/>
                          </a:xfrm>
                        </wpg:grpSpPr>
                        <wps:wsp>
                          <wps:cNvPr id="3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F9D7A1"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2e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IMDTZ6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lsQA&#10;AADbAAAADwAAAGRycy9kb3ducmV2LnhtbESPQWvCQBSE7wX/w/KE3pqNtohNXUWkhVxaNTV4fWRf&#10;k2j2bciuMf77rlDocZiZb5jFajCN6KlztWUFkygGQVxYXXOp4PD98TQH4TyyxsYyKbiRg9Vy9LDA&#10;RNsr76nPfCkChF2CCirv20RKV1Rk0EW2JQ7ej+0M+iC7UuoOrwFuGjmN45k0WHNYqLClTUXFObuY&#10;QHnPcd2mJ72d3Y6vn5evXT71pVKP42H9BsLT4P/Df+1UK3h+gf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bJ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2A1A0DE"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sz w:val="2"/>
          <w:szCs w:val="2"/>
        </w:rPr>
        <w:t xml:space="preserve"> </w:t>
      </w:r>
    </w:p>
    <w:p w14:paraId="1DA53ECA" w14:textId="77777777" w:rsidR="00BA6C8B" w:rsidRPr="002D587E" w:rsidRDefault="00BA6C8B" w:rsidP="00BA6C8B">
      <w:pPr>
        <w:spacing w:line="240" w:lineRule="auto"/>
        <w:rPr>
          <w:color w:val="515161"/>
          <w:spacing w:val="1"/>
          <w:sz w:val="12"/>
          <w:szCs w:val="12"/>
        </w:rPr>
      </w:pPr>
    </w:p>
    <w:p w14:paraId="67669290" w14:textId="77777777" w:rsidR="004617B5" w:rsidRPr="00F264D4" w:rsidRDefault="004617B5" w:rsidP="004617B5">
      <w:pPr>
        <w:spacing w:line="240" w:lineRule="auto"/>
        <w:rPr>
          <w:spacing w:val="1"/>
          <w:szCs w:val="20"/>
        </w:rPr>
      </w:pPr>
      <w:r>
        <w:rPr>
          <w:rFonts w:ascii="DaxPro" w:eastAsia="DaxPro" w:hAnsi="DaxPro" w:cs="DaxPro"/>
          <w:noProof/>
          <w:sz w:val="2"/>
          <w:szCs w:val="2"/>
        </w:rPr>
        <mc:AlternateContent>
          <mc:Choice Requires="wpg">
            <w:drawing>
              <wp:anchor distT="0" distB="0" distL="114300" distR="114300" simplePos="0" relativeHeight="251663360" behindDoc="0" locked="0" layoutInCell="1" allowOverlap="1" wp14:anchorId="6B55DCE7" wp14:editId="58086BEC">
                <wp:simplePos x="0" y="0"/>
                <wp:positionH relativeFrom="column">
                  <wp:posOffset>1220487</wp:posOffset>
                </wp:positionH>
                <wp:positionV relativeFrom="paragraph">
                  <wp:posOffset>123825</wp:posOffset>
                </wp:positionV>
                <wp:extent cx="4597400" cy="45085"/>
                <wp:effectExtent l="0" t="0" r="12700" b="0"/>
                <wp:wrapNone/>
                <wp:docPr id="1"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45085"/>
                          <a:chOff x="0" y="0"/>
                          <a:chExt cx="7277" cy="10"/>
                        </a:xfrm>
                      </wpg:grpSpPr>
                      <wpg:grpSp>
                        <wpg:cNvPr id="2" name="Group 60"/>
                        <wpg:cNvGrpSpPr>
                          <a:grpSpLocks/>
                        </wpg:cNvGrpSpPr>
                        <wpg:grpSpPr bwMode="auto">
                          <a:xfrm>
                            <a:off x="5" y="5"/>
                            <a:ext cx="7267" cy="2"/>
                            <a:chOff x="5" y="5"/>
                            <a:chExt cx="7267" cy="2"/>
                          </a:xfrm>
                        </wpg:grpSpPr>
                        <wps:wsp>
                          <wps:cNvPr id="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B824865" id="Groep 58" o:spid="_x0000_s1026" style="position:absolute;margin-left:96.1pt;margin-top:9.75pt;width:362pt;height:3.55pt;z-index:251663360"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">
                <v:group id="Group 60" o:spid="_x0000_s1027" style="position:absolute;left:5;top:5;width:7267;height:2" coordorigin="5,5" coordsize="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1" o:spid="_x0000_s1028" style="position:absolute;left:5;top:5;width:7267;height:2;visibility:visible;mso-wrap-style:square;v-text-anchor:top" coordsize="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" path="m,l7267,e" filled="f" strokecolor="#515161" strokeweight=".5pt">
                    <v:path arrowok="t" o:connecttype="custom" o:connectlocs="0,0;7267,0" o:connectangles="0,0"/>
                  </v:shape>
                </v:group>
              </v:group>
            </w:pict>
          </mc:Fallback>
        </mc:AlternateContent>
      </w:r>
      <w:r>
        <w:rPr>
          <w:spacing w:val="1"/>
          <w:szCs w:val="20"/>
        </w:rPr>
        <w:t xml:space="preserve">Bankrekeningnummer </w:t>
      </w:r>
      <w:r>
        <w:rPr>
          <w:spacing w:val="1"/>
          <w:szCs w:val="20"/>
        </w:rPr>
        <w:tab/>
      </w:r>
      <w:r>
        <w:rPr>
          <w:spacing w:val="1"/>
          <w:szCs w:val="20"/>
        </w:rPr>
        <w:tab/>
      </w:r>
      <w:r>
        <w:rPr>
          <w:spacing w:val="1"/>
          <w:szCs w:val="20"/>
        </w:rPr>
        <w:tab/>
      </w:r>
    </w:p>
    <w:p w14:paraId="65118D94" w14:textId="77777777" w:rsidR="004617B5" w:rsidRDefault="004617B5" w:rsidP="00BA6C8B">
      <w:pPr>
        <w:spacing w:line="240" w:lineRule="auto"/>
        <w:rPr>
          <w:spacing w:val="1"/>
          <w:szCs w:val="20"/>
        </w:rPr>
      </w:pPr>
    </w:p>
    <w:p w14:paraId="6D715CDA" w14:textId="77777777" w:rsidR="00BA6C8B" w:rsidRPr="00F264D4" w:rsidRDefault="00BA6C8B" w:rsidP="00BA6C8B">
      <w:pPr>
        <w:spacing w:line="240" w:lineRule="auto"/>
        <w:rPr>
          <w:spacing w:val="1"/>
          <w:szCs w:val="20"/>
        </w:rPr>
      </w:pPr>
      <w:r>
        <w:rPr>
          <w:spacing w:val="1"/>
          <w:szCs w:val="20"/>
        </w:rPr>
        <w:t xml:space="preserve">Uw </w:t>
      </w:r>
      <w:proofErr w:type="spellStart"/>
      <w:r>
        <w:rPr>
          <w:spacing w:val="1"/>
          <w:szCs w:val="20"/>
        </w:rPr>
        <w:t>BTW-nummer</w:t>
      </w:r>
      <w:proofErr w:type="spellEnd"/>
      <w:r>
        <w:rPr>
          <w:spacing w:val="1"/>
          <w:szCs w:val="20"/>
        </w:rPr>
        <w:tab/>
      </w:r>
      <w:r>
        <w:rPr>
          <w:spacing w:val="1"/>
          <w:szCs w:val="20"/>
        </w:rPr>
        <w:tab/>
      </w:r>
      <w:r>
        <w:rPr>
          <w:spacing w:val="1"/>
          <w:szCs w:val="20"/>
        </w:rPr>
        <w:tab/>
      </w:r>
    </w:p>
    <w:p w14:paraId="3103FB3A"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56212D0D" wp14:editId="51CA3047">
                <wp:extent cx="4620895" cy="6350"/>
                <wp:effectExtent l="4445" t="9525" r="3810" b="3175"/>
                <wp:docPr id="81"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82" name="Group 60"/>
                        <wpg:cNvGrpSpPr>
                          <a:grpSpLocks/>
                        </wpg:cNvGrpSpPr>
                        <wpg:grpSpPr bwMode="auto">
                          <a:xfrm>
                            <a:off x="5" y="5"/>
                            <a:ext cx="7267" cy="2"/>
                            <a:chOff x="5" y="5"/>
                            <a:chExt cx="7267" cy="2"/>
                          </a:xfrm>
                        </wpg:grpSpPr>
                        <wps:wsp>
                          <wps:cNvPr id="8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792991"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GLqLGK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9BcQA&#10;AADbAAAADwAAAGRycy9kb3ducmV2LnhtbESPS4vCQBCE7wv7H4YWvOlEBdHoKGHZBS/78IXXJtMm&#10;0UxPyEwe/vudBWGPRVV9Ra23vSlFS7UrLCuYjCMQxKnVBWcKTseP0QKE88gaS8uk4EEOtpvXlzXG&#10;2na8p/bgMxEg7GJUkHtfxVK6NCeDbmwr4uBdbW3QB1lnUtfYBbgp5TSK5tJgwWEhx4reckrvh8YE&#10;yvsZk2p309/zx2X52Xz9nKc+U2o46JMVCE+9/w8/2zutYDG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PQ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00C9A66F" w14:textId="77777777" w:rsidR="00BA6C8B" w:rsidRDefault="00BA6C8B" w:rsidP="00BA6C8B">
      <w:pPr>
        <w:pStyle w:val="Kop1"/>
      </w:pPr>
      <w:bookmarkStart w:id="49" w:name="_Toc70514901"/>
      <w:bookmarkStart w:id="50" w:name="_Toc70515088"/>
      <w:r>
        <w:lastRenderedPageBreak/>
        <w:t>Bijlage 1: Specificatie dienstverlening</w:t>
      </w:r>
      <w:bookmarkEnd w:id="49"/>
      <w:bookmarkEnd w:id="50"/>
    </w:p>
    <w:p w14:paraId="530292F1" w14:textId="77777777" w:rsidR="00BA6C8B" w:rsidRDefault="00BA6C8B" w:rsidP="00BA6C8B"/>
    <w:p w14:paraId="24CBFE3F" w14:textId="77777777" w:rsidR="008F001C" w:rsidRPr="008F001C" w:rsidRDefault="008F001C" w:rsidP="008F001C">
      <w:pPr>
        <w:rPr>
          <w:rFonts w:asciiTheme="minorHAnsi" w:hAnsiTheme="minorHAnsi"/>
          <w:szCs w:val="20"/>
        </w:rPr>
      </w:pPr>
      <w:r w:rsidRPr="008F001C">
        <w:rPr>
          <w:rFonts w:asciiTheme="minorHAnsi" w:hAnsiTheme="minorHAnsi"/>
          <w:szCs w:val="20"/>
        </w:rPr>
        <w:t>Onderstaand treft u een specificatie van de beheermodules aan.</w:t>
      </w:r>
    </w:p>
    <w:tbl>
      <w:tblPr>
        <w:tblW w:w="14545" w:type="dxa"/>
        <w:tblLayout w:type="fixed"/>
        <w:tblCellMar>
          <w:left w:w="0" w:type="dxa"/>
          <w:right w:w="0" w:type="dxa"/>
        </w:tblCellMar>
        <w:tblLook w:val="0000" w:firstRow="0" w:lastRow="0" w:firstColumn="0" w:lastColumn="0" w:noHBand="0" w:noVBand="0"/>
      </w:tblPr>
      <w:tblGrid>
        <w:gridCol w:w="9087"/>
        <w:gridCol w:w="993"/>
        <w:gridCol w:w="4465"/>
      </w:tblGrid>
      <w:tr w:rsidR="008F001C" w:rsidRPr="008F001C" w14:paraId="223B8350"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40E57BE5" w14:textId="77777777" w:rsidR="008F001C" w:rsidRPr="008F001C" w:rsidRDefault="008F001C" w:rsidP="008F001C">
            <w:pPr>
              <w:ind w:right="-788"/>
              <w:rPr>
                <w:rFonts w:asciiTheme="minorHAnsi" w:hAnsiTheme="minorHAnsi"/>
                <w:b/>
                <w:bCs/>
                <w:color w:val="333399"/>
                <w:szCs w:val="20"/>
              </w:rPr>
            </w:pPr>
          </w:p>
        </w:tc>
        <w:tc>
          <w:tcPr>
            <w:tcW w:w="993" w:type="dxa"/>
            <w:tcBorders>
              <w:top w:val="nil"/>
              <w:left w:val="nil"/>
              <w:bottom w:val="nil"/>
              <w:right w:val="nil"/>
            </w:tcBorders>
            <w:shd w:val="clear" w:color="auto" w:fill="auto"/>
            <w:noWrap/>
            <w:tcMar>
              <w:top w:w="15" w:type="dxa"/>
              <w:left w:w="15" w:type="dxa"/>
              <w:bottom w:w="0" w:type="dxa"/>
              <w:right w:w="15" w:type="dxa"/>
            </w:tcMar>
          </w:tcPr>
          <w:p w14:paraId="3ECEE532" w14:textId="77777777" w:rsidR="008F001C" w:rsidRPr="008F001C" w:rsidRDefault="008F001C" w:rsidP="008F001C">
            <w:pPr>
              <w:ind w:right="-788"/>
              <w:rPr>
                <w:rFonts w:asciiTheme="minorHAnsi" w:hAnsiTheme="minorHAnsi"/>
                <w:szCs w:val="20"/>
              </w:rPr>
            </w:pPr>
          </w:p>
        </w:tc>
      </w:tr>
      <w:tr w:rsidR="008F001C" w:rsidRPr="008F001C" w14:paraId="018AE137"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602946DD"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Fiscaal / juridisch</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2A906BF8" w14:textId="77777777" w:rsidR="008F001C" w:rsidRPr="008F001C" w:rsidRDefault="008F001C" w:rsidP="008F001C">
            <w:pPr>
              <w:ind w:right="-788"/>
              <w:rPr>
                <w:rFonts w:asciiTheme="minorHAnsi" w:hAnsiTheme="minorHAnsi"/>
                <w:szCs w:val="20"/>
              </w:rPr>
            </w:pPr>
          </w:p>
        </w:tc>
      </w:tr>
      <w:tr w:rsidR="008F001C" w:rsidRPr="008F001C" w14:paraId="52503911"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47EE9F78"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Onder de aandacht brengen van fiscale en juridische wijzigingen die mogelijke gevolgen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2868AA0B" w14:textId="77777777" w:rsidR="008F001C" w:rsidRPr="008F001C" w:rsidRDefault="008F001C" w:rsidP="008F001C">
            <w:pPr>
              <w:ind w:right="-788"/>
              <w:rPr>
                <w:rFonts w:asciiTheme="minorHAnsi" w:hAnsiTheme="minorHAnsi"/>
                <w:szCs w:val="20"/>
              </w:rPr>
            </w:pPr>
          </w:p>
        </w:tc>
      </w:tr>
      <w:tr w:rsidR="008F001C" w:rsidRPr="008F001C" w14:paraId="6EAF0D0E"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6AAA2F8B"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zouden kunnen hebben op de pensioentoezegging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DEED6B1" w14:textId="77777777" w:rsidR="008F001C" w:rsidRPr="008F001C" w:rsidRDefault="008F001C" w:rsidP="008F001C">
            <w:pPr>
              <w:ind w:left="720" w:right="-788"/>
              <w:rPr>
                <w:rFonts w:asciiTheme="minorHAnsi" w:hAnsiTheme="minorHAnsi"/>
                <w:szCs w:val="20"/>
              </w:rPr>
            </w:pPr>
          </w:p>
        </w:tc>
      </w:tr>
      <w:tr w:rsidR="008F001C" w:rsidRPr="008F001C" w14:paraId="66DF43D0"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4C94BA3C"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Monitoren wetswijzigingen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00B97C39" w14:textId="77777777" w:rsidR="008F001C" w:rsidRPr="008F001C" w:rsidRDefault="008F001C" w:rsidP="008F001C">
            <w:pPr>
              <w:ind w:right="-788"/>
              <w:rPr>
                <w:rFonts w:asciiTheme="minorHAnsi" w:hAnsiTheme="minorHAnsi"/>
                <w:szCs w:val="20"/>
              </w:rPr>
            </w:pPr>
          </w:p>
        </w:tc>
      </w:tr>
      <w:tr w:rsidR="008F001C" w:rsidRPr="008F001C" w14:paraId="0C9C9180"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1E3969BE"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BPF en CAO uitvraag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B9A6189" w14:textId="77777777" w:rsidR="008F001C" w:rsidRPr="008F001C" w:rsidRDefault="008F001C" w:rsidP="008F001C">
            <w:pPr>
              <w:ind w:right="-788"/>
              <w:rPr>
                <w:rFonts w:asciiTheme="minorHAnsi" w:hAnsiTheme="minorHAnsi"/>
                <w:szCs w:val="20"/>
              </w:rPr>
            </w:pPr>
          </w:p>
        </w:tc>
      </w:tr>
      <w:tr w:rsidR="008F001C" w:rsidRPr="008F001C" w14:paraId="3A8F6150" w14:textId="77777777" w:rsidTr="00FE3C6A">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6D868EF9"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juridische stukken uitvoerder</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5E27DE7E" w14:textId="77777777" w:rsidR="008F001C" w:rsidRPr="008F001C" w:rsidRDefault="008F001C" w:rsidP="008F001C">
            <w:pPr>
              <w:ind w:left="720" w:right="-788"/>
              <w:rPr>
                <w:rFonts w:asciiTheme="minorHAnsi" w:hAnsiTheme="minorHAnsi"/>
                <w:szCs w:val="20"/>
              </w:rPr>
            </w:pPr>
          </w:p>
        </w:tc>
      </w:tr>
      <w:tr w:rsidR="008F001C" w:rsidRPr="008F001C" w14:paraId="42728ADB"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995163A"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Aanpassing van de kerncijfers (AOW-franchise, max. WIA-grens, max. pensioengevend salaris, </w:t>
            </w:r>
            <w:r w:rsidRPr="008F001C">
              <w:rPr>
                <w:rFonts w:asciiTheme="minorHAnsi" w:hAnsiTheme="minorHAnsi"/>
                <w:szCs w:val="20"/>
              </w:rPr>
              <w:br/>
              <w:t>minimum loon, ANW)</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57827294" w14:textId="77777777" w:rsidR="008F001C" w:rsidRPr="008F001C" w:rsidRDefault="008F001C" w:rsidP="008F001C">
            <w:pPr>
              <w:ind w:right="-788"/>
              <w:rPr>
                <w:rFonts w:asciiTheme="minorHAnsi" w:hAnsiTheme="minorHAnsi"/>
                <w:szCs w:val="20"/>
              </w:rPr>
            </w:pPr>
          </w:p>
        </w:tc>
      </w:tr>
      <w:tr w:rsidR="008F001C" w:rsidRPr="008F001C" w14:paraId="49611FF6"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F45CD6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Verstrekken van jaarlijkse kerncijfers ter bepaling van premies en inhoudingen op het salaris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3E593B9" w14:textId="77777777" w:rsidR="008F001C" w:rsidRPr="008F001C" w:rsidRDefault="008F001C" w:rsidP="008F001C">
            <w:pPr>
              <w:ind w:right="-788"/>
              <w:rPr>
                <w:rFonts w:asciiTheme="minorHAnsi" w:hAnsiTheme="minorHAnsi"/>
                <w:szCs w:val="20"/>
              </w:rPr>
            </w:pPr>
          </w:p>
        </w:tc>
      </w:tr>
      <w:tr w:rsidR="008F001C" w:rsidRPr="008F001C" w14:paraId="236C6E54"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E13EEAB" w14:textId="77777777" w:rsidR="008F001C" w:rsidRPr="008F001C" w:rsidRDefault="008F001C" w:rsidP="008F001C">
            <w:pPr>
              <w:ind w:right="-788"/>
              <w:rPr>
                <w:rFonts w:asciiTheme="minorHAnsi" w:hAnsiTheme="minorHAnsi"/>
                <w:i/>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4DB7E8D7" w14:textId="77777777" w:rsidR="008F001C" w:rsidRPr="008F001C" w:rsidRDefault="008F001C" w:rsidP="008F001C">
            <w:pPr>
              <w:ind w:right="-788"/>
              <w:rPr>
                <w:rFonts w:asciiTheme="minorHAnsi" w:hAnsiTheme="minorHAnsi"/>
                <w:b/>
                <w:bCs/>
                <w:color w:val="333399"/>
                <w:szCs w:val="20"/>
              </w:rPr>
            </w:pPr>
          </w:p>
        </w:tc>
      </w:tr>
      <w:tr w:rsidR="008F001C" w:rsidRPr="008F001C" w14:paraId="291B447B"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1D1476A"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Beheer op pensioenregeling</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4AD5825" w14:textId="77777777" w:rsidR="008F001C" w:rsidRPr="008F001C" w:rsidRDefault="008F001C" w:rsidP="008F001C">
            <w:pPr>
              <w:ind w:right="-788"/>
              <w:rPr>
                <w:rFonts w:asciiTheme="minorHAnsi" w:hAnsiTheme="minorHAnsi"/>
                <w:szCs w:val="20"/>
              </w:rPr>
            </w:pPr>
          </w:p>
        </w:tc>
      </w:tr>
      <w:tr w:rsidR="008F001C" w:rsidRPr="008F001C" w14:paraId="03429AE5"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61EEFA3"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Vraagbaak / helpdesk voor werkgever en werknemer (fair </w:t>
            </w:r>
            <w:proofErr w:type="spellStart"/>
            <w:r w:rsidRPr="008F001C">
              <w:rPr>
                <w:rFonts w:asciiTheme="minorHAnsi" w:hAnsiTheme="minorHAnsi"/>
                <w:szCs w:val="20"/>
              </w:rPr>
              <w:t>use</w:t>
            </w:r>
            <w:proofErr w:type="spellEnd"/>
            <w:r w:rsidRPr="008F001C">
              <w:rPr>
                <w:rFonts w:asciiTheme="minorHAnsi" w:hAnsiTheme="minorHAnsi"/>
                <w:szCs w:val="20"/>
              </w:rPr>
              <w:t xml:space="preserve"> o.b.v. max 2 uur per maand)</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BDC0899" w14:textId="77777777" w:rsidR="008F001C" w:rsidRPr="008F001C" w:rsidRDefault="008F001C" w:rsidP="008F001C">
            <w:pPr>
              <w:ind w:right="-788"/>
              <w:rPr>
                <w:rFonts w:asciiTheme="minorHAnsi" w:hAnsiTheme="minorHAnsi"/>
                <w:szCs w:val="20"/>
              </w:rPr>
            </w:pPr>
          </w:p>
        </w:tc>
      </w:tr>
      <w:tr w:rsidR="008F001C" w:rsidRPr="008F001C" w14:paraId="1DDD4828"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D3CF758"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Evaluatie 1x per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6E9AEA2" w14:textId="77777777" w:rsidR="008F001C" w:rsidRPr="008F001C" w:rsidRDefault="008F001C" w:rsidP="008F001C">
            <w:pPr>
              <w:ind w:right="-788"/>
              <w:rPr>
                <w:rFonts w:asciiTheme="minorHAnsi" w:hAnsiTheme="minorHAnsi"/>
                <w:szCs w:val="20"/>
              </w:rPr>
            </w:pPr>
          </w:p>
        </w:tc>
      </w:tr>
      <w:tr w:rsidR="008F001C" w:rsidRPr="008F001C" w14:paraId="17486DB9"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D25EF10"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onderhoudsgesprek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3510C0F" w14:textId="77777777" w:rsidR="008F001C" w:rsidRPr="008F001C" w:rsidRDefault="008F001C" w:rsidP="008F001C">
            <w:pPr>
              <w:ind w:right="-788"/>
              <w:rPr>
                <w:rFonts w:asciiTheme="minorHAnsi" w:hAnsiTheme="minorHAnsi"/>
                <w:szCs w:val="20"/>
              </w:rPr>
            </w:pPr>
          </w:p>
        </w:tc>
      </w:tr>
      <w:tr w:rsidR="008F001C" w:rsidRPr="008F001C" w14:paraId="6A77DDD7"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0A6169E"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Elk kwartaal een e-mail aan contactpersoon opdrachtgever met de proactieve vraag om mutaties door </w:t>
            </w:r>
          </w:p>
          <w:p w14:paraId="0EBE7F06"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geven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D1BB191" w14:textId="77777777" w:rsidR="008F001C" w:rsidRPr="008F001C" w:rsidRDefault="008F001C" w:rsidP="008F001C">
            <w:pPr>
              <w:ind w:right="-788"/>
              <w:rPr>
                <w:rFonts w:asciiTheme="minorHAnsi" w:hAnsiTheme="minorHAnsi"/>
                <w:szCs w:val="20"/>
              </w:rPr>
            </w:pPr>
          </w:p>
        </w:tc>
      </w:tr>
      <w:tr w:rsidR="008F001C" w:rsidRPr="008F001C" w14:paraId="00E4693F"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3867CF7"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Agenderen medewerkers jonger dan 21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974CCE0" w14:textId="77777777" w:rsidR="008F001C" w:rsidRPr="008F001C" w:rsidRDefault="008F001C" w:rsidP="008F001C">
            <w:pPr>
              <w:ind w:right="-788"/>
              <w:rPr>
                <w:rFonts w:asciiTheme="minorHAnsi" w:hAnsiTheme="minorHAnsi"/>
                <w:szCs w:val="20"/>
              </w:rPr>
            </w:pPr>
          </w:p>
        </w:tc>
      </w:tr>
      <w:tr w:rsidR="008F001C" w:rsidRPr="008F001C" w14:paraId="2AE8459F"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5A64E6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Licentiekosten van de applicatie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waar informatie en documenten over de regeling(en) </w:t>
            </w:r>
          </w:p>
          <w:p w14:paraId="6819DDCB"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vinden zijn</w:t>
            </w:r>
          </w:p>
          <w:p w14:paraId="435E9208"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Het ter beschikking stellen van “</w:t>
            </w:r>
            <w:proofErr w:type="spellStart"/>
            <w:r w:rsidRPr="008F001C">
              <w:rPr>
                <w:rFonts w:asciiTheme="minorHAnsi" w:hAnsiTheme="minorHAnsi"/>
                <w:szCs w:val="20"/>
              </w:rPr>
              <w:t>EBlinC</w:t>
            </w:r>
            <w:proofErr w:type="spellEnd"/>
            <w:r w:rsidRPr="008F001C">
              <w:rPr>
                <w:rFonts w:asciiTheme="minorHAnsi" w:hAnsiTheme="minorHAnsi"/>
                <w:szCs w:val="20"/>
              </w:rPr>
              <w:t>” aan opdrachtgever en haar medewerkers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E151C38" w14:textId="77777777" w:rsidR="008F001C" w:rsidRPr="008F001C" w:rsidRDefault="008F001C" w:rsidP="008F001C">
            <w:pPr>
              <w:ind w:right="-788"/>
              <w:rPr>
                <w:rFonts w:asciiTheme="minorHAnsi" w:hAnsiTheme="minorHAnsi"/>
                <w:szCs w:val="20"/>
              </w:rPr>
            </w:pPr>
          </w:p>
        </w:tc>
      </w:tr>
      <w:tr w:rsidR="008F001C" w:rsidRPr="008F001C" w14:paraId="2EF02392"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BC39DDC"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Administreren regelingen, documenten en medewerkers in </w:t>
            </w:r>
            <w:proofErr w:type="spellStart"/>
            <w:r w:rsidRPr="008F001C">
              <w:rPr>
                <w:rFonts w:asciiTheme="minorHAnsi" w:hAnsiTheme="minorHAnsi"/>
                <w:szCs w:val="20"/>
              </w:rPr>
              <w:t>EBlinC</w:t>
            </w:r>
            <w:proofErr w:type="spellEnd"/>
          </w:p>
        </w:tc>
        <w:tc>
          <w:tcPr>
            <w:tcW w:w="4465" w:type="dxa"/>
            <w:tcBorders>
              <w:top w:val="nil"/>
              <w:left w:val="nil"/>
              <w:bottom w:val="nil"/>
              <w:right w:val="nil"/>
            </w:tcBorders>
            <w:shd w:val="clear" w:color="auto" w:fill="auto"/>
            <w:noWrap/>
            <w:tcMar>
              <w:top w:w="15" w:type="dxa"/>
              <w:left w:w="15" w:type="dxa"/>
              <w:bottom w:w="0" w:type="dxa"/>
              <w:right w:w="15" w:type="dxa"/>
            </w:tcMar>
          </w:tcPr>
          <w:p w14:paraId="0A8BC423" w14:textId="77777777" w:rsidR="008F001C" w:rsidRPr="008F001C" w:rsidRDefault="008F001C" w:rsidP="008F001C">
            <w:pPr>
              <w:ind w:right="-788"/>
              <w:rPr>
                <w:rFonts w:asciiTheme="minorHAnsi" w:hAnsiTheme="minorHAnsi"/>
                <w:szCs w:val="20"/>
              </w:rPr>
            </w:pPr>
          </w:p>
        </w:tc>
      </w:tr>
      <w:tr w:rsidR="008F001C" w:rsidRPr="008F001C" w14:paraId="5C833C2C" w14:textId="77777777" w:rsidTr="00FE3C6A">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D915C00"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van de door opdrachtgever gemuteerde salarissen (deze salarisaanpassing valt </w:t>
            </w:r>
            <w:r w:rsidRPr="008F001C">
              <w:rPr>
                <w:rFonts w:asciiTheme="minorHAnsi" w:hAnsiTheme="minorHAnsi"/>
                <w:szCs w:val="20"/>
              </w:rPr>
              <w:br/>
              <w:t>onder de jaarlijkse collectieve mutatie per 1 januari)</w:t>
            </w:r>
          </w:p>
        </w:tc>
      </w:tr>
      <w:tr w:rsidR="008F001C" w:rsidRPr="008F001C" w14:paraId="2063C1CA" w14:textId="77777777" w:rsidTr="00FE3C6A">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1A84B7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Premies berekenen en uploaden in </w:t>
            </w:r>
            <w:proofErr w:type="spellStart"/>
            <w:r w:rsidRPr="008F001C">
              <w:rPr>
                <w:rFonts w:asciiTheme="minorHAnsi" w:hAnsiTheme="minorHAnsi"/>
                <w:szCs w:val="20"/>
              </w:rPr>
              <w:t>EBlinC</w:t>
            </w:r>
            <w:proofErr w:type="spellEnd"/>
          </w:p>
        </w:tc>
      </w:tr>
      <w:tr w:rsidR="008F001C" w:rsidRPr="008F001C" w14:paraId="7DC7CA1D"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E0E26A5"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Doorsturen van berichten/ verzoeken van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FED4D9F" w14:textId="77777777" w:rsidR="008F001C" w:rsidRPr="008F001C" w:rsidRDefault="008F001C" w:rsidP="008F001C">
            <w:pPr>
              <w:ind w:right="-788"/>
              <w:rPr>
                <w:rFonts w:asciiTheme="minorHAnsi" w:hAnsiTheme="minorHAnsi"/>
                <w:szCs w:val="20"/>
              </w:rPr>
            </w:pPr>
          </w:p>
        </w:tc>
      </w:tr>
      <w:tr w:rsidR="008F001C" w:rsidRPr="008F001C" w14:paraId="57BF968E"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4A1B664"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Reguliere contacten met verzekeraars onderhouden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ADEFDE8" w14:textId="77777777" w:rsidR="008F001C" w:rsidRPr="008F001C" w:rsidRDefault="008F001C" w:rsidP="008F001C">
            <w:pPr>
              <w:ind w:right="-788"/>
              <w:rPr>
                <w:rFonts w:asciiTheme="minorHAnsi" w:hAnsiTheme="minorHAnsi"/>
                <w:b/>
                <w:bCs/>
                <w:color w:val="333399"/>
                <w:szCs w:val="20"/>
              </w:rPr>
            </w:pPr>
          </w:p>
        </w:tc>
      </w:tr>
      <w:tr w:rsidR="008F001C" w:rsidRPr="008F001C" w14:paraId="16B70ADE"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BFFA75D"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verstrekken van een up-to-date overzicht van alle actieve verzekeringscontracten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9C49C90" w14:textId="77777777" w:rsidR="008F001C" w:rsidRPr="008F001C" w:rsidRDefault="008F001C" w:rsidP="008F001C">
            <w:pPr>
              <w:ind w:right="-788"/>
              <w:rPr>
                <w:rFonts w:asciiTheme="minorHAnsi" w:hAnsiTheme="minorHAnsi"/>
                <w:szCs w:val="20"/>
              </w:rPr>
            </w:pPr>
          </w:p>
        </w:tc>
      </w:tr>
      <w:tr w:rsidR="008F001C" w:rsidRPr="008F001C" w14:paraId="15844D00"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728B63A"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Berekening van extra ruimte pensioensparen voor medewerkers op verzoek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FE37ECD" w14:textId="77777777" w:rsidR="008F001C" w:rsidRPr="008F001C" w:rsidRDefault="008F001C" w:rsidP="008F001C">
            <w:pPr>
              <w:ind w:right="-788"/>
              <w:rPr>
                <w:rFonts w:asciiTheme="minorHAnsi" w:hAnsiTheme="minorHAnsi"/>
                <w:szCs w:val="20"/>
              </w:rPr>
            </w:pPr>
          </w:p>
        </w:tc>
      </w:tr>
      <w:tr w:rsidR="008F001C" w:rsidRPr="008F001C" w14:paraId="3EAE268C"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F8ABA44"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gedeeltelijke arbeidsongeschikten en aanpassing premie</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58187E32" w14:textId="77777777" w:rsidR="008F001C" w:rsidRPr="008F001C" w:rsidRDefault="008F001C" w:rsidP="008F001C">
            <w:pPr>
              <w:ind w:right="-788"/>
              <w:rPr>
                <w:rFonts w:asciiTheme="minorHAnsi" w:hAnsiTheme="minorHAnsi"/>
                <w:szCs w:val="20"/>
              </w:rPr>
            </w:pPr>
          </w:p>
        </w:tc>
      </w:tr>
      <w:tr w:rsidR="008F001C" w:rsidRPr="008F001C" w14:paraId="55D350BC"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A098F4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Aanleveren van bestanden aan de diverse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BCB0032" w14:textId="77777777" w:rsidR="008F001C" w:rsidRPr="008F001C" w:rsidRDefault="008F001C" w:rsidP="008F001C">
            <w:pPr>
              <w:ind w:right="-788"/>
              <w:rPr>
                <w:rFonts w:asciiTheme="minorHAnsi" w:hAnsiTheme="minorHAnsi"/>
                <w:szCs w:val="20"/>
              </w:rPr>
            </w:pPr>
          </w:p>
        </w:tc>
      </w:tr>
      <w:tr w:rsidR="008F001C" w:rsidRPr="008F001C" w14:paraId="74F757F3"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6CD1C95"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van de polissen/ deelnemersoverzichten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5CE4344" w14:textId="77777777" w:rsidR="008F001C" w:rsidRPr="008F001C" w:rsidRDefault="008F001C" w:rsidP="008F001C">
            <w:pPr>
              <w:ind w:right="-788"/>
              <w:rPr>
                <w:rFonts w:asciiTheme="minorHAnsi" w:hAnsiTheme="minorHAnsi"/>
                <w:szCs w:val="20"/>
              </w:rPr>
            </w:pPr>
          </w:p>
        </w:tc>
      </w:tr>
      <w:tr w:rsidR="008F001C" w:rsidRPr="008F001C" w14:paraId="26A5611B"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FF5F3B9"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993D028" w14:textId="77777777" w:rsidR="008F001C" w:rsidRPr="008F001C" w:rsidRDefault="008F001C" w:rsidP="008F001C">
            <w:pPr>
              <w:ind w:right="-788"/>
              <w:rPr>
                <w:rFonts w:asciiTheme="minorHAnsi" w:hAnsiTheme="minorHAnsi"/>
                <w:szCs w:val="20"/>
              </w:rPr>
            </w:pPr>
          </w:p>
        </w:tc>
      </w:tr>
      <w:tr w:rsidR="008F001C" w:rsidRPr="008F001C" w14:paraId="0B5519CA"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18B02BB"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verzekeraar polissen verstrekt)</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CF48312" w14:textId="77777777" w:rsidR="008F001C" w:rsidRPr="008F001C" w:rsidRDefault="008F001C" w:rsidP="008F001C">
            <w:pPr>
              <w:ind w:right="-788"/>
              <w:rPr>
                <w:rFonts w:asciiTheme="minorHAnsi" w:hAnsiTheme="minorHAnsi"/>
                <w:szCs w:val="20"/>
              </w:rPr>
            </w:pPr>
          </w:p>
        </w:tc>
      </w:tr>
      <w:tr w:rsidR="008F001C" w:rsidRPr="008F001C" w14:paraId="21459A8B"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ACB2276"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Correspondentie werkgever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DF5FF08" w14:textId="77777777" w:rsidR="008F001C" w:rsidRPr="008F001C" w:rsidRDefault="008F001C" w:rsidP="008F001C">
            <w:pPr>
              <w:ind w:right="-788"/>
              <w:rPr>
                <w:rFonts w:asciiTheme="minorHAnsi" w:hAnsiTheme="minorHAnsi"/>
                <w:szCs w:val="20"/>
              </w:rPr>
            </w:pPr>
          </w:p>
        </w:tc>
      </w:tr>
      <w:tr w:rsidR="008F001C" w:rsidRPr="008F001C" w14:paraId="16E738F3" w14:textId="77777777" w:rsidTr="00FE3C6A">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64688A9" w14:textId="77777777" w:rsidR="008F001C" w:rsidRPr="008F001C" w:rsidRDefault="008F001C" w:rsidP="008F001C">
            <w:pPr>
              <w:ind w:left="720" w:right="-788"/>
              <w:rPr>
                <w:rFonts w:asciiTheme="minorHAnsi" w:hAnsiTheme="minorHAnsi"/>
                <w:b/>
                <w:bCs/>
                <w:color w:val="333399"/>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5AF57DC8" w14:textId="77777777" w:rsidR="008F001C" w:rsidRPr="008F001C" w:rsidRDefault="008F001C" w:rsidP="008F001C">
            <w:pPr>
              <w:ind w:right="-788"/>
              <w:rPr>
                <w:rFonts w:asciiTheme="minorHAnsi" w:hAnsiTheme="minorHAnsi"/>
                <w:szCs w:val="20"/>
              </w:rPr>
            </w:pPr>
          </w:p>
        </w:tc>
      </w:tr>
    </w:tbl>
    <w:p w14:paraId="3F808D35" w14:textId="77777777" w:rsidR="008F001C" w:rsidRPr="008F001C" w:rsidRDefault="008F001C" w:rsidP="008F001C">
      <w:pPr>
        <w:rPr>
          <w:rFonts w:asciiTheme="minorHAnsi" w:hAnsiTheme="minorHAnsi"/>
          <w:szCs w:val="20"/>
        </w:rPr>
      </w:pPr>
    </w:p>
    <w:tbl>
      <w:tblPr>
        <w:tblW w:w="14545" w:type="dxa"/>
        <w:tblLayout w:type="fixed"/>
        <w:tblCellMar>
          <w:left w:w="0" w:type="dxa"/>
          <w:right w:w="0" w:type="dxa"/>
        </w:tblCellMar>
        <w:tblLook w:val="0000" w:firstRow="0" w:lastRow="0" w:firstColumn="0" w:lastColumn="0" w:noHBand="0" w:noVBand="0"/>
      </w:tblPr>
      <w:tblGrid>
        <w:gridCol w:w="10080"/>
        <w:gridCol w:w="4465"/>
      </w:tblGrid>
      <w:tr w:rsidR="008F001C" w:rsidRPr="008F001C" w14:paraId="120F5FD7" w14:textId="77777777" w:rsidTr="00FE3C6A">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41B5F64E"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lastRenderedPageBreak/>
              <w:t>Beheer speciale gebeurtenissen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CB6F62F" w14:textId="77777777" w:rsidR="008F001C" w:rsidRPr="008F001C" w:rsidRDefault="008F001C" w:rsidP="008F001C">
            <w:pPr>
              <w:ind w:right="-788"/>
              <w:rPr>
                <w:rFonts w:asciiTheme="minorHAnsi" w:hAnsiTheme="minorHAnsi"/>
                <w:b/>
                <w:bCs/>
                <w:color w:val="333399"/>
                <w:szCs w:val="20"/>
              </w:rPr>
            </w:pPr>
          </w:p>
        </w:tc>
      </w:tr>
      <w:tr w:rsidR="008F001C" w:rsidRPr="008F001C" w14:paraId="7E3F9B02" w14:textId="77777777" w:rsidTr="00FE3C6A">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72DC6AD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Tussentijdse salaris-  en/ of parttime wijziging</w:t>
            </w:r>
          </w:p>
          <w:p w14:paraId="0CFB624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22F5B25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46C7225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607E78E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betrokken verzekeraars</w:t>
            </w:r>
          </w:p>
          <w:p w14:paraId="6EF0AF9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polissen/ deelnemersoverzichten </w:t>
            </w:r>
          </w:p>
          <w:p w14:paraId="228E5D1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4A95748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62A5061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6FE8458C" w14:textId="77777777" w:rsidR="008F001C" w:rsidRPr="008F001C" w:rsidRDefault="008F001C" w:rsidP="008F001C">
            <w:pPr>
              <w:pStyle w:val="Geenafstand"/>
              <w:spacing w:line="276" w:lineRule="auto"/>
              <w:jc w:val="both"/>
              <w:rPr>
                <w:rFonts w:cs="Arial"/>
                <w:b/>
                <w:sz w:val="20"/>
                <w:szCs w:val="20"/>
              </w:rPr>
            </w:pPr>
          </w:p>
          <w:p w14:paraId="3CC102D9"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Wijziging burgerlijke staat</w:t>
            </w:r>
          </w:p>
          <w:p w14:paraId="5397036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6369F4E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72E46EF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40821D6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5AADBA5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 deelnemersoverzichten</w:t>
            </w:r>
          </w:p>
          <w:p w14:paraId="55D1E2C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6FF7052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nota’s verzekeraars</w:t>
            </w:r>
          </w:p>
          <w:p w14:paraId="728E715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5D9F7A0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4A18A9B8" w14:textId="77777777" w:rsidR="008F001C" w:rsidRPr="008F001C" w:rsidRDefault="008F001C" w:rsidP="008F001C">
            <w:pPr>
              <w:rPr>
                <w:rFonts w:asciiTheme="minorHAnsi" w:hAnsiTheme="minorHAnsi"/>
                <w:szCs w:val="20"/>
              </w:rPr>
            </w:pPr>
          </w:p>
          <w:p w14:paraId="2F33CF83"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Geboorte van kinderen verwerken</w:t>
            </w:r>
          </w:p>
          <w:p w14:paraId="71AC9BF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05E9637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6598F62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382781D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w:t>
            </w:r>
          </w:p>
          <w:p w14:paraId="5EAE03B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door de verzekeraar herstelde polissen</w:t>
            </w:r>
          </w:p>
          <w:p w14:paraId="54D1EDD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149ECAFF" w14:textId="77777777" w:rsidR="008F001C" w:rsidRPr="008F001C" w:rsidRDefault="008F001C" w:rsidP="008F001C">
            <w:pPr>
              <w:ind w:right="-788"/>
              <w:rPr>
                <w:rFonts w:asciiTheme="minorHAnsi" w:hAnsiTheme="minorHAnsi"/>
                <w:szCs w:val="20"/>
              </w:rPr>
            </w:pPr>
          </w:p>
          <w:p w14:paraId="2ADE4359"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 xml:space="preserve">Adreswijzigingen verwerken </w:t>
            </w:r>
          </w:p>
          <w:p w14:paraId="2BCA755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1104537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6E01B87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530DAF33" w14:textId="77777777" w:rsidR="008F001C" w:rsidRPr="008F001C" w:rsidRDefault="008F001C" w:rsidP="008F001C">
            <w:pPr>
              <w:ind w:left="360" w:right="-788"/>
              <w:rPr>
                <w:rFonts w:asciiTheme="minorHAnsi" w:hAnsiTheme="minorHAnsi"/>
                <w:szCs w:val="20"/>
              </w:rPr>
            </w:pPr>
          </w:p>
          <w:p w14:paraId="4F0723F3"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Omschrijving werkzaamheden bij indiensttreding</w:t>
            </w:r>
          </w:p>
          <w:p w14:paraId="5FFAF4B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Aanmelden werknemer maatschappij(en)</w:t>
            </w:r>
          </w:p>
          <w:p w14:paraId="398C2A9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p>
          <w:p w14:paraId="5149B4B9"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aanmelding werknemer bij maatschappij(en)</w:t>
            </w:r>
          </w:p>
          <w:p w14:paraId="13A6F1F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Mogelijke afhandeling verzoek tot </w:t>
            </w:r>
            <w:proofErr w:type="spellStart"/>
            <w:r w:rsidRPr="008F001C">
              <w:rPr>
                <w:rFonts w:asciiTheme="minorHAnsi" w:hAnsiTheme="minorHAnsi"/>
                <w:szCs w:val="20"/>
              </w:rPr>
              <w:t>bijsparen</w:t>
            </w:r>
            <w:proofErr w:type="spellEnd"/>
          </w:p>
          <w:p w14:paraId="069CE1D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maatschappij(en)</w:t>
            </w:r>
          </w:p>
          <w:p w14:paraId="4B9040B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7810210B" w14:textId="77777777" w:rsidR="008F001C" w:rsidRPr="008F001C" w:rsidRDefault="008F001C" w:rsidP="008F001C">
            <w:pPr>
              <w:ind w:right="-788"/>
              <w:rPr>
                <w:rFonts w:asciiTheme="minorHAnsi" w:hAnsiTheme="minorHAnsi"/>
                <w:b/>
                <w:szCs w:val="20"/>
              </w:rPr>
            </w:pPr>
            <w:r>
              <w:rPr>
                <w:rFonts w:asciiTheme="minorHAnsi" w:hAnsiTheme="minorHAnsi"/>
                <w:szCs w:val="20"/>
              </w:rPr>
              <w:br/>
            </w:r>
            <w:r w:rsidR="00DE2FBD">
              <w:rPr>
                <w:rFonts w:asciiTheme="minorHAnsi" w:hAnsiTheme="minorHAnsi"/>
                <w:b/>
                <w:szCs w:val="20"/>
              </w:rPr>
              <w:br/>
            </w:r>
            <w:r w:rsidRPr="008F001C">
              <w:rPr>
                <w:rFonts w:asciiTheme="minorHAnsi" w:hAnsiTheme="minorHAnsi"/>
                <w:b/>
                <w:szCs w:val="20"/>
              </w:rPr>
              <w:lastRenderedPageBreak/>
              <w:t>Omschrijving werkzaamheden bij uitdiensttreding</w:t>
            </w:r>
          </w:p>
          <w:p w14:paraId="1DD09E6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Afmelden werknemer maatschappij(en)</w:t>
            </w:r>
            <w:r w:rsidRPr="008F001C">
              <w:rPr>
                <w:rFonts w:asciiTheme="minorHAnsi" w:hAnsiTheme="minorHAnsi"/>
                <w:szCs w:val="20"/>
              </w:rPr>
              <w:tab/>
            </w:r>
          </w:p>
          <w:p w14:paraId="6759B58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r w:rsidRPr="008F001C">
              <w:rPr>
                <w:rFonts w:asciiTheme="minorHAnsi" w:hAnsiTheme="minorHAnsi"/>
                <w:szCs w:val="20"/>
              </w:rPr>
              <w:tab/>
            </w:r>
          </w:p>
          <w:p w14:paraId="7796BDC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Bevestigingsbrief/ mail uitdienst aan ex-werknemer</w:t>
            </w:r>
            <w:r w:rsidRPr="008F001C">
              <w:rPr>
                <w:rFonts w:asciiTheme="minorHAnsi" w:hAnsiTheme="minorHAnsi"/>
                <w:szCs w:val="20"/>
              </w:rPr>
              <w:tab/>
            </w:r>
          </w:p>
          <w:p w14:paraId="6CFBA08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afmelding werknemer bij maatschappij(en)</w:t>
            </w:r>
            <w:r w:rsidRPr="008F001C">
              <w:rPr>
                <w:rFonts w:asciiTheme="minorHAnsi" w:hAnsiTheme="minorHAnsi"/>
                <w:szCs w:val="20"/>
              </w:rPr>
              <w:tab/>
            </w:r>
          </w:p>
          <w:p w14:paraId="0C49890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w:t>
            </w:r>
            <w:r w:rsidRPr="008F001C">
              <w:rPr>
                <w:rFonts w:asciiTheme="minorHAnsi" w:hAnsiTheme="minorHAnsi"/>
                <w:szCs w:val="20"/>
              </w:rPr>
              <w:tab/>
            </w:r>
          </w:p>
          <w:p w14:paraId="7C197C8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78CAEB01"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1BA68CC3"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Overlijden werknemer/partner/kind</w:t>
            </w:r>
            <w:r w:rsidRPr="008F001C">
              <w:rPr>
                <w:rFonts w:asciiTheme="minorHAnsi" w:hAnsiTheme="minorHAnsi"/>
                <w:b/>
                <w:szCs w:val="20"/>
              </w:rPr>
              <w:tab/>
            </w:r>
          </w:p>
          <w:p w14:paraId="5F72D10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overlijden werknemer bij maatschappij(en)</w:t>
            </w:r>
            <w:r w:rsidRPr="008F001C">
              <w:rPr>
                <w:rFonts w:asciiTheme="minorHAnsi" w:hAnsiTheme="minorHAnsi"/>
                <w:szCs w:val="20"/>
              </w:rPr>
              <w:tab/>
            </w:r>
          </w:p>
          <w:p w14:paraId="52C90E1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melding in interne systemen</w:t>
            </w:r>
            <w:r w:rsidRPr="008F001C">
              <w:rPr>
                <w:rFonts w:asciiTheme="minorHAnsi" w:hAnsiTheme="minorHAnsi"/>
                <w:szCs w:val="20"/>
              </w:rPr>
              <w:tab/>
            </w:r>
          </w:p>
          <w:p w14:paraId="062E9CC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Overleg en uitleg werkgever en/of nabestaande m.b.t. de uitkeringen</w:t>
            </w:r>
            <w:r w:rsidRPr="008F001C">
              <w:rPr>
                <w:rFonts w:asciiTheme="minorHAnsi" w:hAnsiTheme="minorHAnsi"/>
                <w:szCs w:val="20"/>
              </w:rPr>
              <w:tab/>
            </w:r>
          </w:p>
          <w:p w14:paraId="4541C4B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Vervaardigen formulieren </w:t>
            </w:r>
            <w:r w:rsidRPr="008F001C">
              <w:rPr>
                <w:rFonts w:asciiTheme="minorHAnsi" w:hAnsiTheme="minorHAnsi"/>
                <w:szCs w:val="20"/>
              </w:rPr>
              <w:tab/>
            </w:r>
          </w:p>
          <w:p w14:paraId="072406A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Versturen formulieren richting nabestaanden</w:t>
            </w:r>
            <w:r w:rsidRPr="008F001C">
              <w:rPr>
                <w:rFonts w:asciiTheme="minorHAnsi" w:hAnsiTheme="minorHAnsi"/>
                <w:szCs w:val="20"/>
              </w:rPr>
              <w:tab/>
            </w:r>
          </w:p>
          <w:p w14:paraId="0C1F352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formulieren retour</w:t>
            </w:r>
            <w:r w:rsidRPr="008F001C">
              <w:rPr>
                <w:rFonts w:asciiTheme="minorHAnsi" w:hAnsiTheme="minorHAnsi"/>
                <w:szCs w:val="20"/>
              </w:rPr>
              <w:tab/>
            </w:r>
          </w:p>
          <w:p w14:paraId="24467A1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Verzenden formulieren richting verzekeraar(s)</w:t>
            </w:r>
            <w:r w:rsidRPr="008F001C">
              <w:rPr>
                <w:rFonts w:asciiTheme="minorHAnsi" w:hAnsiTheme="minorHAnsi"/>
                <w:szCs w:val="20"/>
              </w:rPr>
              <w:tab/>
            </w:r>
          </w:p>
          <w:p w14:paraId="3EC5F621"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4B8037EA" w14:textId="77777777" w:rsidR="008F001C" w:rsidRPr="008F001C" w:rsidRDefault="008F001C" w:rsidP="008F001C">
            <w:pPr>
              <w:rPr>
                <w:rFonts w:asciiTheme="minorHAnsi" w:hAnsiTheme="minorHAnsi"/>
                <w:b/>
                <w:szCs w:val="20"/>
              </w:rPr>
            </w:pPr>
            <w:r w:rsidRPr="008F001C">
              <w:rPr>
                <w:rFonts w:asciiTheme="minorHAnsi" w:hAnsiTheme="minorHAnsi"/>
                <w:b/>
                <w:szCs w:val="20"/>
              </w:rPr>
              <w:t>Arbeidsongeschiktheid werknemer</w:t>
            </w:r>
            <w:r w:rsidRPr="008F001C">
              <w:rPr>
                <w:rFonts w:asciiTheme="minorHAnsi" w:hAnsiTheme="minorHAnsi"/>
                <w:b/>
                <w:szCs w:val="20"/>
              </w:rPr>
              <w:tab/>
            </w:r>
          </w:p>
          <w:p w14:paraId="10EDE36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arbeidsongeschiktheid bij maatschappij(en)</w:t>
            </w:r>
            <w:r w:rsidRPr="008F001C">
              <w:rPr>
                <w:rFonts w:asciiTheme="minorHAnsi" w:hAnsiTheme="minorHAnsi"/>
                <w:szCs w:val="20"/>
              </w:rPr>
              <w:tab/>
            </w:r>
          </w:p>
          <w:p w14:paraId="1138ABC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arbeidsongeschiktheid interne systemen</w:t>
            </w:r>
          </w:p>
          <w:p w14:paraId="462292D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Opvragen UWV verklaring werkgever</w:t>
            </w:r>
          </w:p>
          <w:p w14:paraId="3768EA2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UWV verklaring</w:t>
            </w:r>
            <w:r w:rsidRPr="008F001C">
              <w:rPr>
                <w:rFonts w:asciiTheme="minorHAnsi" w:hAnsiTheme="minorHAnsi"/>
                <w:szCs w:val="20"/>
              </w:rPr>
              <w:tab/>
            </w:r>
          </w:p>
          <w:p w14:paraId="4EEB80A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UWV verklaring naar maatschappij(en)</w:t>
            </w:r>
            <w:r w:rsidRPr="008F001C">
              <w:rPr>
                <w:rFonts w:asciiTheme="minorHAnsi" w:hAnsiTheme="minorHAnsi"/>
                <w:szCs w:val="20"/>
              </w:rPr>
              <w:tab/>
            </w:r>
          </w:p>
          <w:p w14:paraId="3BB47AF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verwerking maatschappij(en)</w:t>
            </w:r>
            <w:r w:rsidRPr="008F001C">
              <w:rPr>
                <w:rFonts w:asciiTheme="minorHAnsi" w:hAnsiTheme="minorHAnsi"/>
                <w:szCs w:val="20"/>
              </w:rPr>
              <w:tab/>
            </w:r>
          </w:p>
          <w:p w14:paraId="15DF055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27DCB4B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richting werknemer</w:t>
            </w:r>
          </w:p>
          <w:p w14:paraId="590ECA9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Verwerking actuele AO percentage in </w:t>
            </w:r>
            <w:proofErr w:type="spellStart"/>
            <w:r w:rsidRPr="008F001C">
              <w:rPr>
                <w:rFonts w:asciiTheme="minorHAnsi" w:hAnsiTheme="minorHAnsi"/>
                <w:szCs w:val="20"/>
              </w:rPr>
              <w:t>EBlinC</w:t>
            </w:r>
            <w:proofErr w:type="spellEnd"/>
            <w:r w:rsidRPr="008F001C">
              <w:rPr>
                <w:rFonts w:asciiTheme="minorHAnsi" w:hAnsiTheme="minorHAnsi"/>
                <w:szCs w:val="20"/>
              </w:rPr>
              <w:tab/>
            </w:r>
          </w:p>
          <w:p w14:paraId="277E0BF2" w14:textId="77777777" w:rsidR="008F001C" w:rsidRPr="008F001C" w:rsidRDefault="008F001C" w:rsidP="008F001C">
            <w:pPr>
              <w:ind w:right="-788"/>
              <w:rPr>
                <w:rFonts w:asciiTheme="minorHAnsi" w:hAnsiTheme="minorHAnsi"/>
                <w:szCs w:val="20"/>
              </w:rPr>
            </w:pPr>
          </w:p>
          <w:p w14:paraId="299D12A4"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Echtscheiding</w:t>
            </w:r>
            <w:r w:rsidRPr="008F001C">
              <w:rPr>
                <w:rFonts w:asciiTheme="minorHAnsi" w:hAnsiTheme="minorHAnsi"/>
                <w:b/>
                <w:szCs w:val="20"/>
              </w:rPr>
              <w:tab/>
            </w:r>
          </w:p>
          <w:p w14:paraId="09E0DB3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echtscheiding maatschappij(en)</w:t>
            </w:r>
            <w:r w:rsidRPr="008F001C">
              <w:rPr>
                <w:rFonts w:asciiTheme="minorHAnsi" w:hAnsiTheme="minorHAnsi"/>
                <w:szCs w:val="20"/>
              </w:rPr>
              <w:tab/>
            </w:r>
          </w:p>
          <w:p w14:paraId="1247C62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echtscheiding interne systemen</w:t>
            </w:r>
            <w:r w:rsidRPr="008F001C">
              <w:rPr>
                <w:rFonts w:asciiTheme="minorHAnsi" w:hAnsiTheme="minorHAnsi"/>
                <w:szCs w:val="20"/>
              </w:rPr>
              <w:tab/>
            </w:r>
          </w:p>
          <w:p w14:paraId="668A47FF" w14:textId="77777777" w:rsid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61F8DC73" w14:textId="77777777" w:rsidR="002215B4" w:rsidRDefault="002215B4" w:rsidP="002215B4">
            <w:pPr>
              <w:widowControl/>
              <w:ind w:right="-788"/>
              <w:rPr>
                <w:rFonts w:asciiTheme="minorHAnsi" w:hAnsiTheme="minorHAnsi"/>
                <w:szCs w:val="20"/>
              </w:rPr>
            </w:pPr>
          </w:p>
          <w:p w14:paraId="232E0750" w14:textId="77777777" w:rsidR="002215B4" w:rsidRDefault="002215B4" w:rsidP="002215B4">
            <w:pPr>
              <w:widowControl/>
              <w:ind w:right="-788"/>
              <w:rPr>
                <w:rFonts w:asciiTheme="minorHAnsi" w:hAnsiTheme="minorHAnsi"/>
                <w:szCs w:val="20"/>
              </w:rPr>
            </w:pPr>
          </w:p>
          <w:p w14:paraId="37DB523E" w14:textId="77777777" w:rsidR="002215B4" w:rsidRDefault="002215B4" w:rsidP="002215B4">
            <w:pPr>
              <w:widowControl/>
              <w:ind w:right="-788"/>
              <w:rPr>
                <w:rFonts w:asciiTheme="minorHAnsi" w:hAnsiTheme="minorHAnsi"/>
                <w:szCs w:val="20"/>
              </w:rPr>
            </w:pPr>
          </w:p>
          <w:p w14:paraId="73EEE79E" w14:textId="77777777" w:rsidR="002215B4" w:rsidRDefault="002215B4" w:rsidP="002215B4">
            <w:pPr>
              <w:widowControl/>
              <w:ind w:right="-788"/>
              <w:rPr>
                <w:rFonts w:asciiTheme="minorHAnsi" w:hAnsiTheme="minorHAnsi"/>
                <w:szCs w:val="20"/>
              </w:rPr>
            </w:pPr>
          </w:p>
          <w:p w14:paraId="2F388319" w14:textId="77777777" w:rsidR="00026B8C" w:rsidRDefault="00026B8C" w:rsidP="002215B4">
            <w:pPr>
              <w:widowControl/>
              <w:ind w:right="-788"/>
              <w:rPr>
                <w:rFonts w:asciiTheme="minorHAnsi" w:hAnsiTheme="minorHAnsi"/>
                <w:szCs w:val="20"/>
              </w:rPr>
            </w:pPr>
          </w:p>
          <w:p w14:paraId="260A22BC" w14:textId="77777777" w:rsidR="00026B8C" w:rsidRDefault="00026B8C" w:rsidP="002215B4">
            <w:pPr>
              <w:widowControl/>
              <w:ind w:right="-788"/>
              <w:rPr>
                <w:rFonts w:asciiTheme="minorHAnsi" w:hAnsiTheme="minorHAnsi"/>
                <w:szCs w:val="20"/>
              </w:rPr>
            </w:pPr>
          </w:p>
          <w:p w14:paraId="6DE3592A" w14:textId="77777777" w:rsidR="002215B4" w:rsidRDefault="006477B0" w:rsidP="002215B4">
            <w:pPr>
              <w:pStyle w:val="Kop1"/>
            </w:pPr>
            <w:bookmarkStart w:id="51" w:name="_Toc70514902"/>
            <w:bookmarkStart w:id="52" w:name="_Toc70515089"/>
            <w:r>
              <w:lastRenderedPageBreak/>
              <w:br/>
            </w:r>
            <w:r w:rsidR="002215B4">
              <w:t>Bijlage 2: specificatie vergoeding beheermodule</w:t>
            </w:r>
            <w:bookmarkEnd w:id="51"/>
            <w:bookmarkEnd w:id="52"/>
          </w:p>
          <w:p w14:paraId="45E09C6A" w14:textId="77777777" w:rsidR="002215B4" w:rsidRDefault="002215B4" w:rsidP="00221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2"/>
              <w:gridCol w:w="1417"/>
            </w:tblGrid>
            <w:tr w:rsidR="00314536" w:rsidRPr="002215B4" w14:paraId="365C0CD9" w14:textId="77777777" w:rsidTr="00026B8C">
              <w:tc>
                <w:tcPr>
                  <w:tcW w:w="4942" w:type="dxa"/>
                  <w:shd w:val="clear" w:color="auto" w:fill="F39200" w:themeFill="accent1"/>
                </w:tcPr>
                <w:p w14:paraId="54DD6799" w14:textId="77777777" w:rsidR="00314536" w:rsidRPr="006477B0" w:rsidRDefault="00E7156A" w:rsidP="002215B4">
                  <w:pPr>
                    <w:rPr>
                      <w:rFonts w:asciiTheme="minorHAnsi" w:hAnsiTheme="minorHAnsi"/>
                      <w:b/>
                      <w:szCs w:val="20"/>
                    </w:rPr>
                  </w:pPr>
                  <w:r>
                    <w:rPr>
                      <w:rFonts w:asciiTheme="minorHAnsi" w:hAnsiTheme="minorHAnsi"/>
                      <w:b/>
                      <w:szCs w:val="20"/>
                    </w:rPr>
                    <w:t>Beheermodule</w:t>
                  </w:r>
                </w:p>
              </w:tc>
              <w:tc>
                <w:tcPr>
                  <w:tcW w:w="1417" w:type="dxa"/>
                  <w:shd w:val="clear" w:color="auto" w:fill="F39200" w:themeFill="accent1"/>
                </w:tcPr>
                <w:p w14:paraId="4CDC314C" w14:textId="77777777" w:rsidR="00314536" w:rsidRPr="006477B0" w:rsidRDefault="00314536" w:rsidP="002215B4">
                  <w:pPr>
                    <w:rPr>
                      <w:rFonts w:asciiTheme="minorHAnsi" w:hAnsiTheme="minorHAnsi"/>
                      <w:b/>
                      <w:szCs w:val="20"/>
                    </w:rPr>
                  </w:pPr>
                  <w:r w:rsidRPr="006477B0">
                    <w:rPr>
                      <w:rFonts w:asciiTheme="minorHAnsi" w:hAnsiTheme="minorHAnsi"/>
                      <w:b/>
                      <w:szCs w:val="20"/>
                    </w:rPr>
                    <w:t>Uitgebreid (Full Service)</w:t>
                  </w:r>
                </w:p>
              </w:tc>
            </w:tr>
            <w:tr w:rsidR="00314536" w:rsidRPr="002215B4" w14:paraId="38764E56" w14:textId="77777777" w:rsidTr="00026B8C">
              <w:tc>
                <w:tcPr>
                  <w:tcW w:w="4942" w:type="dxa"/>
                  <w:shd w:val="clear" w:color="auto" w:fill="FFF2CC"/>
                </w:tcPr>
                <w:p w14:paraId="0465AB51" w14:textId="77777777" w:rsidR="00314536" w:rsidRPr="002215B4" w:rsidRDefault="00314536" w:rsidP="002215B4">
                  <w:pPr>
                    <w:rPr>
                      <w:rFonts w:asciiTheme="minorHAnsi" w:hAnsiTheme="minorHAnsi"/>
                      <w:i/>
                      <w:szCs w:val="20"/>
                    </w:rPr>
                  </w:pPr>
                  <w:r w:rsidRPr="002215B4">
                    <w:rPr>
                      <w:rFonts w:asciiTheme="minorHAnsi" w:hAnsiTheme="minorHAnsi"/>
                      <w:i/>
                      <w:szCs w:val="20"/>
                    </w:rPr>
                    <w:t>Fiscaal/ juridisch</w:t>
                  </w:r>
                </w:p>
              </w:tc>
              <w:tc>
                <w:tcPr>
                  <w:tcW w:w="1417" w:type="dxa"/>
                  <w:shd w:val="clear" w:color="auto" w:fill="FFF2CC"/>
                </w:tcPr>
                <w:p w14:paraId="4B69E4AB" w14:textId="77777777" w:rsidR="00314536" w:rsidRPr="002215B4" w:rsidRDefault="00314536" w:rsidP="002215B4">
                  <w:pPr>
                    <w:rPr>
                      <w:rFonts w:asciiTheme="minorHAnsi" w:hAnsiTheme="minorHAnsi"/>
                      <w:color w:val="FFF2CC"/>
                      <w:szCs w:val="20"/>
                    </w:rPr>
                  </w:pPr>
                </w:p>
              </w:tc>
            </w:tr>
            <w:tr w:rsidR="00314536" w:rsidRPr="002215B4" w14:paraId="37A4826B" w14:textId="77777777" w:rsidTr="00026B8C">
              <w:tc>
                <w:tcPr>
                  <w:tcW w:w="4942" w:type="dxa"/>
                  <w:shd w:val="clear" w:color="auto" w:fill="auto"/>
                </w:tcPr>
                <w:p w14:paraId="2DA80765"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Periodieke check CAO/ BPF </w:t>
                  </w:r>
                </w:p>
              </w:tc>
              <w:tc>
                <w:tcPr>
                  <w:tcW w:w="1417" w:type="dxa"/>
                  <w:shd w:val="clear" w:color="auto" w:fill="auto"/>
                </w:tcPr>
                <w:p w14:paraId="2230727A"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EEE460B" w14:textId="77777777" w:rsidTr="00026B8C">
              <w:tc>
                <w:tcPr>
                  <w:tcW w:w="4942" w:type="dxa"/>
                  <w:shd w:val="clear" w:color="auto" w:fill="auto"/>
                </w:tcPr>
                <w:p w14:paraId="3D2C2361"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Informatie over wetswijzigingen </w:t>
                  </w:r>
                </w:p>
              </w:tc>
              <w:tc>
                <w:tcPr>
                  <w:tcW w:w="1417" w:type="dxa"/>
                  <w:shd w:val="clear" w:color="auto" w:fill="auto"/>
                </w:tcPr>
                <w:p w14:paraId="61561847"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4989742B" w14:textId="77777777" w:rsidTr="00026B8C">
              <w:tc>
                <w:tcPr>
                  <w:tcW w:w="4942" w:type="dxa"/>
                  <w:shd w:val="clear" w:color="auto" w:fill="auto"/>
                </w:tcPr>
                <w:p w14:paraId="5601DD33" w14:textId="77777777" w:rsidR="00314536" w:rsidRPr="002215B4" w:rsidRDefault="00314536" w:rsidP="00026B8C">
                  <w:pPr>
                    <w:jc w:val="left"/>
                    <w:rPr>
                      <w:rFonts w:asciiTheme="minorHAnsi" w:hAnsiTheme="minorHAnsi"/>
                      <w:szCs w:val="20"/>
                    </w:rPr>
                  </w:pPr>
                  <w:r w:rsidRPr="002215B4">
                    <w:rPr>
                      <w:rFonts w:asciiTheme="minorHAnsi" w:hAnsiTheme="minorHAnsi"/>
                      <w:szCs w:val="20"/>
                    </w:rPr>
                    <w:t xml:space="preserve">Informatie franchise/ maximaal pensioengevend salaris </w:t>
                  </w:r>
                </w:p>
              </w:tc>
              <w:tc>
                <w:tcPr>
                  <w:tcW w:w="1417" w:type="dxa"/>
                  <w:shd w:val="clear" w:color="auto" w:fill="auto"/>
                </w:tcPr>
                <w:p w14:paraId="208FD920"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1C9446E5" w14:textId="77777777" w:rsidTr="00026B8C">
              <w:tc>
                <w:tcPr>
                  <w:tcW w:w="4942" w:type="dxa"/>
                  <w:shd w:val="clear" w:color="auto" w:fill="auto"/>
                </w:tcPr>
                <w:p w14:paraId="393A83C4" w14:textId="77777777" w:rsidR="00314536" w:rsidRPr="002215B4" w:rsidRDefault="00314536" w:rsidP="00026B8C">
                  <w:pPr>
                    <w:jc w:val="left"/>
                    <w:rPr>
                      <w:rFonts w:asciiTheme="minorHAnsi" w:hAnsiTheme="minorHAnsi"/>
                      <w:szCs w:val="20"/>
                    </w:rPr>
                  </w:pPr>
                  <w:r w:rsidRPr="002215B4">
                    <w:rPr>
                      <w:rFonts w:asciiTheme="minorHAnsi" w:hAnsiTheme="minorHAnsi"/>
                      <w:szCs w:val="20"/>
                    </w:rPr>
                    <w:t>Controle juridische documenten pensioenuitvoerder</w:t>
                  </w:r>
                </w:p>
              </w:tc>
              <w:tc>
                <w:tcPr>
                  <w:tcW w:w="1417" w:type="dxa"/>
                  <w:shd w:val="clear" w:color="auto" w:fill="auto"/>
                </w:tcPr>
                <w:p w14:paraId="14DDD07F"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1EC4A10B" w14:textId="77777777" w:rsidTr="00026B8C">
              <w:tc>
                <w:tcPr>
                  <w:tcW w:w="4942" w:type="dxa"/>
                  <w:shd w:val="clear" w:color="auto" w:fill="FFF2CC"/>
                </w:tcPr>
                <w:p w14:paraId="7F707FDA" w14:textId="77777777" w:rsidR="00314536" w:rsidRPr="002215B4" w:rsidRDefault="00314536" w:rsidP="002215B4">
                  <w:pPr>
                    <w:rPr>
                      <w:rFonts w:asciiTheme="minorHAnsi" w:hAnsiTheme="minorHAnsi"/>
                      <w:i/>
                      <w:szCs w:val="20"/>
                    </w:rPr>
                  </w:pPr>
                  <w:r w:rsidRPr="002215B4">
                    <w:rPr>
                      <w:rFonts w:asciiTheme="minorHAnsi" w:hAnsiTheme="minorHAnsi"/>
                      <w:i/>
                      <w:szCs w:val="20"/>
                    </w:rPr>
                    <w:t>Beheer op pensioenregeling</w:t>
                  </w:r>
                </w:p>
              </w:tc>
              <w:tc>
                <w:tcPr>
                  <w:tcW w:w="1417" w:type="dxa"/>
                  <w:shd w:val="clear" w:color="auto" w:fill="FFF2CC"/>
                </w:tcPr>
                <w:p w14:paraId="19E5C509" w14:textId="77777777" w:rsidR="00314536" w:rsidRPr="002215B4" w:rsidRDefault="00314536" w:rsidP="002215B4">
                  <w:pPr>
                    <w:rPr>
                      <w:rFonts w:asciiTheme="minorHAnsi" w:hAnsiTheme="minorHAnsi"/>
                      <w:color w:val="FFF2CC"/>
                      <w:szCs w:val="20"/>
                    </w:rPr>
                  </w:pPr>
                </w:p>
              </w:tc>
            </w:tr>
            <w:tr w:rsidR="00314536" w:rsidRPr="002215B4" w14:paraId="14CC5155" w14:textId="77777777" w:rsidTr="00026B8C">
              <w:tc>
                <w:tcPr>
                  <w:tcW w:w="4942" w:type="dxa"/>
                  <w:shd w:val="clear" w:color="auto" w:fill="auto"/>
                </w:tcPr>
                <w:p w14:paraId="7862F45D"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Beantwoording van uw vragen telefonisch  </w:t>
                  </w:r>
                </w:p>
              </w:tc>
              <w:tc>
                <w:tcPr>
                  <w:tcW w:w="1417" w:type="dxa"/>
                  <w:shd w:val="clear" w:color="auto" w:fill="auto"/>
                </w:tcPr>
                <w:p w14:paraId="07459E08"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4049F6F9" w14:textId="77777777" w:rsidTr="00026B8C">
              <w:tc>
                <w:tcPr>
                  <w:tcW w:w="4942" w:type="dxa"/>
                  <w:shd w:val="clear" w:color="auto" w:fill="auto"/>
                </w:tcPr>
                <w:p w14:paraId="7D58D4BC" w14:textId="77777777" w:rsidR="00314536" w:rsidRPr="002215B4" w:rsidRDefault="00314536" w:rsidP="00026B8C">
                  <w:pPr>
                    <w:jc w:val="left"/>
                    <w:rPr>
                      <w:rFonts w:asciiTheme="minorHAnsi" w:hAnsiTheme="minorHAnsi"/>
                      <w:szCs w:val="20"/>
                    </w:rPr>
                  </w:pPr>
                  <w:r w:rsidRPr="002215B4">
                    <w:rPr>
                      <w:rFonts w:asciiTheme="minorHAnsi" w:hAnsiTheme="minorHAnsi"/>
                      <w:szCs w:val="20"/>
                    </w:rPr>
                    <w:t>Jaarlijks pensioengesprek (vast contactpersoon)</w:t>
                  </w:r>
                </w:p>
              </w:tc>
              <w:tc>
                <w:tcPr>
                  <w:tcW w:w="1417" w:type="dxa"/>
                  <w:shd w:val="clear" w:color="auto" w:fill="auto"/>
                </w:tcPr>
                <w:p w14:paraId="53E62C9A"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765F84A" w14:textId="77777777" w:rsidTr="00026B8C">
              <w:tc>
                <w:tcPr>
                  <w:tcW w:w="4942" w:type="dxa"/>
                  <w:shd w:val="clear" w:color="auto" w:fill="auto"/>
                </w:tcPr>
                <w:p w14:paraId="70947EED" w14:textId="77777777" w:rsidR="00314536" w:rsidRPr="002215B4" w:rsidRDefault="00314536" w:rsidP="002215B4">
                  <w:pPr>
                    <w:rPr>
                      <w:rFonts w:asciiTheme="minorHAnsi" w:hAnsiTheme="minorHAnsi"/>
                      <w:szCs w:val="20"/>
                    </w:rPr>
                  </w:pPr>
                  <w:r w:rsidRPr="002215B4">
                    <w:rPr>
                      <w:rFonts w:asciiTheme="minorHAnsi" w:hAnsiTheme="minorHAnsi"/>
                      <w:szCs w:val="20"/>
                    </w:rPr>
                    <w:t>Periodiek navraag doen inzake mutaties bij werkgever</w:t>
                  </w:r>
                </w:p>
              </w:tc>
              <w:tc>
                <w:tcPr>
                  <w:tcW w:w="1417" w:type="dxa"/>
                  <w:shd w:val="clear" w:color="auto" w:fill="auto"/>
                </w:tcPr>
                <w:p w14:paraId="0BD64D73"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43FB9843" w14:textId="77777777" w:rsidTr="00026B8C">
              <w:tc>
                <w:tcPr>
                  <w:tcW w:w="4942" w:type="dxa"/>
                  <w:shd w:val="clear" w:color="auto" w:fill="auto"/>
                </w:tcPr>
                <w:p w14:paraId="5DF2FB9C"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Schriftelijke informatie werknemers </w:t>
                  </w:r>
                </w:p>
              </w:tc>
              <w:tc>
                <w:tcPr>
                  <w:tcW w:w="1417" w:type="dxa"/>
                  <w:shd w:val="clear" w:color="auto" w:fill="auto"/>
                </w:tcPr>
                <w:p w14:paraId="4DAB6983"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A9927A6" w14:textId="77777777" w:rsidTr="00026B8C">
              <w:tc>
                <w:tcPr>
                  <w:tcW w:w="4942" w:type="dxa"/>
                  <w:shd w:val="clear" w:color="auto" w:fill="auto"/>
                </w:tcPr>
                <w:p w14:paraId="260D1BBB"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Jaarlijkse controle deelnemersbestand </w:t>
                  </w:r>
                </w:p>
              </w:tc>
              <w:tc>
                <w:tcPr>
                  <w:tcW w:w="1417" w:type="dxa"/>
                  <w:shd w:val="clear" w:color="auto" w:fill="auto"/>
                </w:tcPr>
                <w:p w14:paraId="5FEDA328"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5B0F4227" w14:textId="77777777" w:rsidTr="00026B8C">
              <w:tc>
                <w:tcPr>
                  <w:tcW w:w="4942" w:type="dxa"/>
                  <w:shd w:val="clear" w:color="auto" w:fill="auto"/>
                </w:tcPr>
                <w:p w14:paraId="2092D749"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Begeleiding salarismutaties </w:t>
                  </w:r>
                </w:p>
              </w:tc>
              <w:tc>
                <w:tcPr>
                  <w:tcW w:w="1417" w:type="dxa"/>
                  <w:shd w:val="clear" w:color="auto" w:fill="auto"/>
                </w:tcPr>
                <w:p w14:paraId="3C59C60A"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7E0EAB8" w14:textId="77777777" w:rsidTr="00026B8C">
              <w:tc>
                <w:tcPr>
                  <w:tcW w:w="4942" w:type="dxa"/>
                  <w:shd w:val="clear" w:color="auto" w:fill="auto"/>
                </w:tcPr>
                <w:p w14:paraId="7369A7CF"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Opzetten en bijhouden basisadministratie </w:t>
                  </w:r>
                </w:p>
              </w:tc>
              <w:tc>
                <w:tcPr>
                  <w:tcW w:w="1417" w:type="dxa"/>
                  <w:shd w:val="clear" w:color="auto" w:fill="auto"/>
                </w:tcPr>
                <w:p w14:paraId="3757A1A4"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6C17A880" w14:textId="77777777" w:rsidTr="00026B8C">
              <w:tc>
                <w:tcPr>
                  <w:tcW w:w="4942" w:type="dxa"/>
                  <w:shd w:val="clear" w:color="auto" w:fill="auto"/>
                </w:tcPr>
                <w:p w14:paraId="4A995C06"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Beschikbaar stellen van </w:t>
                  </w:r>
                  <w:proofErr w:type="spellStart"/>
                  <w:r w:rsidRPr="002215B4">
                    <w:rPr>
                      <w:rFonts w:asciiTheme="minorHAnsi" w:hAnsiTheme="minorHAnsi"/>
                      <w:szCs w:val="20"/>
                    </w:rPr>
                    <w:t>EBlinC</w:t>
                  </w:r>
                  <w:proofErr w:type="spellEnd"/>
                </w:p>
              </w:tc>
              <w:tc>
                <w:tcPr>
                  <w:tcW w:w="1417" w:type="dxa"/>
                  <w:shd w:val="clear" w:color="auto" w:fill="auto"/>
                </w:tcPr>
                <w:p w14:paraId="786C4172"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592DBD2F" w14:textId="77777777" w:rsidTr="00026B8C">
              <w:tc>
                <w:tcPr>
                  <w:tcW w:w="4942" w:type="dxa"/>
                  <w:shd w:val="clear" w:color="auto" w:fill="auto"/>
                </w:tcPr>
                <w:p w14:paraId="62A81A87"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Doorgeven werknemersmutaties </w:t>
                  </w:r>
                </w:p>
              </w:tc>
              <w:tc>
                <w:tcPr>
                  <w:tcW w:w="1417" w:type="dxa"/>
                  <w:shd w:val="clear" w:color="auto" w:fill="auto"/>
                </w:tcPr>
                <w:p w14:paraId="660E99C3"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4E095C31" w14:textId="77777777" w:rsidTr="00026B8C">
              <w:tc>
                <w:tcPr>
                  <w:tcW w:w="4942" w:type="dxa"/>
                  <w:shd w:val="clear" w:color="auto" w:fill="auto"/>
                </w:tcPr>
                <w:p w14:paraId="4ABF8AC4"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Steekproef polis controle </w:t>
                  </w:r>
                </w:p>
              </w:tc>
              <w:tc>
                <w:tcPr>
                  <w:tcW w:w="1417" w:type="dxa"/>
                  <w:shd w:val="clear" w:color="auto" w:fill="auto"/>
                </w:tcPr>
                <w:p w14:paraId="313B611D"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B2F3491" w14:textId="77777777" w:rsidTr="00026B8C">
              <w:tc>
                <w:tcPr>
                  <w:tcW w:w="4942" w:type="dxa"/>
                  <w:shd w:val="clear" w:color="auto" w:fill="auto"/>
                </w:tcPr>
                <w:p w14:paraId="5822A8A7"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Controle tijdige/ correcte verwerking bij uitvoerder </w:t>
                  </w:r>
                </w:p>
              </w:tc>
              <w:tc>
                <w:tcPr>
                  <w:tcW w:w="1417" w:type="dxa"/>
                  <w:shd w:val="clear" w:color="auto" w:fill="auto"/>
                </w:tcPr>
                <w:p w14:paraId="44ACFB3D"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D5CC114" w14:textId="77777777" w:rsidTr="00026B8C">
              <w:tc>
                <w:tcPr>
                  <w:tcW w:w="4942" w:type="dxa"/>
                  <w:shd w:val="clear" w:color="auto" w:fill="auto"/>
                </w:tcPr>
                <w:p w14:paraId="1D007D9D"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Berekening eigen bijdrage werknemers </w:t>
                  </w:r>
                </w:p>
              </w:tc>
              <w:tc>
                <w:tcPr>
                  <w:tcW w:w="1417" w:type="dxa"/>
                  <w:shd w:val="clear" w:color="auto" w:fill="auto"/>
                </w:tcPr>
                <w:p w14:paraId="36DFA8D5"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82E3CD9" w14:textId="77777777" w:rsidTr="00026B8C">
              <w:tc>
                <w:tcPr>
                  <w:tcW w:w="4942" w:type="dxa"/>
                  <w:shd w:val="clear" w:color="auto" w:fill="auto"/>
                </w:tcPr>
                <w:p w14:paraId="2A6803F8" w14:textId="77777777" w:rsidR="00314536" w:rsidRPr="002215B4" w:rsidRDefault="00314536" w:rsidP="002215B4">
                  <w:pPr>
                    <w:rPr>
                      <w:rFonts w:asciiTheme="minorHAnsi" w:hAnsiTheme="minorHAnsi"/>
                      <w:szCs w:val="20"/>
                    </w:rPr>
                  </w:pPr>
                  <w:r w:rsidRPr="002215B4">
                    <w:rPr>
                      <w:rFonts w:asciiTheme="minorHAnsi" w:hAnsiTheme="minorHAnsi"/>
                      <w:szCs w:val="20"/>
                    </w:rPr>
                    <w:t>Controle rekening courant uitvoerders</w:t>
                  </w:r>
                </w:p>
              </w:tc>
              <w:tc>
                <w:tcPr>
                  <w:tcW w:w="1417" w:type="dxa"/>
                  <w:shd w:val="clear" w:color="auto" w:fill="auto"/>
                </w:tcPr>
                <w:p w14:paraId="736D038D"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4823CD79" w14:textId="77777777" w:rsidTr="00026B8C">
              <w:tc>
                <w:tcPr>
                  <w:tcW w:w="4942" w:type="dxa"/>
                  <w:shd w:val="clear" w:color="auto" w:fill="auto"/>
                </w:tcPr>
                <w:p w14:paraId="60E117CA" w14:textId="77777777" w:rsidR="00314536" w:rsidRPr="002215B4" w:rsidRDefault="00314536" w:rsidP="002215B4">
                  <w:pPr>
                    <w:rPr>
                      <w:rFonts w:asciiTheme="minorHAnsi" w:hAnsiTheme="minorHAnsi"/>
                      <w:szCs w:val="20"/>
                    </w:rPr>
                  </w:pPr>
                  <w:r w:rsidRPr="002215B4">
                    <w:rPr>
                      <w:rFonts w:asciiTheme="minorHAnsi" w:hAnsiTheme="minorHAnsi"/>
                      <w:szCs w:val="20"/>
                    </w:rPr>
                    <w:t>Periodiek inning(premie)overzicht leveren</w:t>
                  </w:r>
                </w:p>
              </w:tc>
              <w:tc>
                <w:tcPr>
                  <w:tcW w:w="1417" w:type="dxa"/>
                  <w:shd w:val="clear" w:color="auto" w:fill="auto"/>
                </w:tcPr>
                <w:p w14:paraId="365A7ABF"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5164E9D1" w14:textId="77777777" w:rsidTr="00026B8C">
              <w:tc>
                <w:tcPr>
                  <w:tcW w:w="4942" w:type="dxa"/>
                  <w:shd w:val="clear" w:color="auto" w:fill="FFF2CC"/>
                </w:tcPr>
                <w:p w14:paraId="208E7DDD" w14:textId="77777777" w:rsidR="00314536" w:rsidRPr="002215B4" w:rsidRDefault="00314536" w:rsidP="002215B4">
                  <w:pPr>
                    <w:rPr>
                      <w:rFonts w:asciiTheme="minorHAnsi" w:hAnsiTheme="minorHAnsi"/>
                      <w:szCs w:val="20"/>
                    </w:rPr>
                  </w:pPr>
                  <w:r w:rsidRPr="002215B4">
                    <w:rPr>
                      <w:rFonts w:asciiTheme="minorHAnsi" w:hAnsiTheme="minorHAnsi"/>
                      <w:szCs w:val="20"/>
                    </w:rPr>
                    <w:t>Beheer speciale gebeurtenissen</w:t>
                  </w:r>
                </w:p>
              </w:tc>
              <w:tc>
                <w:tcPr>
                  <w:tcW w:w="1417" w:type="dxa"/>
                  <w:shd w:val="clear" w:color="auto" w:fill="FFF2CC"/>
                </w:tcPr>
                <w:p w14:paraId="157F5823" w14:textId="77777777" w:rsidR="00314536" w:rsidRPr="002215B4" w:rsidRDefault="00314536" w:rsidP="002215B4">
                  <w:pPr>
                    <w:rPr>
                      <w:rFonts w:asciiTheme="minorHAnsi" w:hAnsiTheme="minorHAnsi"/>
                      <w:szCs w:val="20"/>
                    </w:rPr>
                  </w:pPr>
                </w:p>
              </w:tc>
            </w:tr>
            <w:tr w:rsidR="00314536" w:rsidRPr="002215B4" w14:paraId="0601858C" w14:textId="77777777" w:rsidTr="00026B8C">
              <w:tc>
                <w:tcPr>
                  <w:tcW w:w="4942" w:type="dxa"/>
                  <w:shd w:val="clear" w:color="auto" w:fill="auto"/>
                </w:tcPr>
                <w:p w14:paraId="276ACC1F"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Overlijden </w:t>
                  </w:r>
                </w:p>
              </w:tc>
              <w:tc>
                <w:tcPr>
                  <w:tcW w:w="1417" w:type="dxa"/>
                  <w:shd w:val="clear" w:color="auto" w:fill="auto"/>
                </w:tcPr>
                <w:p w14:paraId="472588E5"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6D02F642" w14:textId="77777777" w:rsidTr="00026B8C">
              <w:tc>
                <w:tcPr>
                  <w:tcW w:w="4942" w:type="dxa"/>
                  <w:shd w:val="clear" w:color="auto" w:fill="auto"/>
                </w:tcPr>
                <w:p w14:paraId="036D02DC"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Pensionering </w:t>
                  </w:r>
                </w:p>
              </w:tc>
              <w:tc>
                <w:tcPr>
                  <w:tcW w:w="1417" w:type="dxa"/>
                  <w:shd w:val="clear" w:color="auto" w:fill="auto"/>
                </w:tcPr>
                <w:p w14:paraId="081371D7" w14:textId="77777777" w:rsidR="00314536" w:rsidRPr="002215B4" w:rsidRDefault="00314536" w:rsidP="002215B4">
                  <w:pPr>
                    <w:rPr>
                      <w:rFonts w:asciiTheme="minorHAnsi" w:hAnsiTheme="minorHAnsi"/>
                      <w:szCs w:val="20"/>
                    </w:rPr>
                  </w:pPr>
                  <w:r w:rsidRPr="002215B4">
                    <w:rPr>
                      <w:rFonts w:asciiTheme="minorHAnsi" w:hAnsiTheme="minorHAnsi"/>
                      <w:szCs w:val="20"/>
                    </w:rPr>
                    <w:t>uurtarief</w:t>
                  </w:r>
                </w:p>
              </w:tc>
            </w:tr>
            <w:tr w:rsidR="00314536" w:rsidRPr="002215B4" w14:paraId="4204A818" w14:textId="77777777" w:rsidTr="00026B8C">
              <w:tc>
                <w:tcPr>
                  <w:tcW w:w="4942" w:type="dxa"/>
                  <w:shd w:val="clear" w:color="auto" w:fill="auto"/>
                </w:tcPr>
                <w:p w14:paraId="25AE21D0"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Arbeidsongeschiktheid </w:t>
                  </w:r>
                </w:p>
              </w:tc>
              <w:tc>
                <w:tcPr>
                  <w:tcW w:w="1417" w:type="dxa"/>
                  <w:shd w:val="clear" w:color="auto" w:fill="auto"/>
                </w:tcPr>
                <w:p w14:paraId="2453E854"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B9CF161" w14:textId="77777777" w:rsidTr="00026B8C">
              <w:tc>
                <w:tcPr>
                  <w:tcW w:w="4942" w:type="dxa"/>
                  <w:shd w:val="clear" w:color="auto" w:fill="auto"/>
                </w:tcPr>
                <w:p w14:paraId="47B188CB" w14:textId="77777777" w:rsidR="00314536" w:rsidRPr="002215B4" w:rsidRDefault="00314536" w:rsidP="002215B4">
                  <w:pPr>
                    <w:rPr>
                      <w:rFonts w:asciiTheme="minorHAnsi" w:hAnsiTheme="minorHAnsi"/>
                      <w:szCs w:val="20"/>
                    </w:rPr>
                  </w:pPr>
                  <w:r w:rsidRPr="002215B4">
                    <w:rPr>
                      <w:rFonts w:asciiTheme="minorHAnsi" w:hAnsiTheme="minorHAnsi"/>
                      <w:szCs w:val="20"/>
                    </w:rPr>
                    <w:t>Echtscheiding</w:t>
                  </w:r>
                </w:p>
              </w:tc>
              <w:tc>
                <w:tcPr>
                  <w:tcW w:w="1417" w:type="dxa"/>
                  <w:shd w:val="clear" w:color="auto" w:fill="auto"/>
                </w:tcPr>
                <w:p w14:paraId="00D9B90E"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6C7AE3D3" w14:textId="77777777" w:rsidTr="00026B8C">
              <w:tc>
                <w:tcPr>
                  <w:tcW w:w="4942" w:type="dxa"/>
                  <w:shd w:val="clear" w:color="auto" w:fill="auto"/>
                </w:tcPr>
                <w:p w14:paraId="0EE4DEEC"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Uitleg waardeoverdracht </w:t>
                  </w:r>
                </w:p>
              </w:tc>
              <w:tc>
                <w:tcPr>
                  <w:tcW w:w="1417" w:type="dxa"/>
                  <w:shd w:val="clear" w:color="auto" w:fill="auto"/>
                </w:tcPr>
                <w:p w14:paraId="7D48CA04"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2A250F2A" w14:textId="77777777" w:rsidTr="00026B8C">
              <w:tc>
                <w:tcPr>
                  <w:tcW w:w="4942" w:type="dxa"/>
                  <w:shd w:val="clear" w:color="auto" w:fill="auto"/>
                </w:tcPr>
                <w:p w14:paraId="418316E7" w14:textId="77777777" w:rsidR="00314536" w:rsidRPr="002215B4" w:rsidRDefault="00314536" w:rsidP="002215B4">
                  <w:pPr>
                    <w:rPr>
                      <w:rFonts w:asciiTheme="minorHAnsi" w:hAnsiTheme="minorHAnsi"/>
                      <w:szCs w:val="20"/>
                    </w:rPr>
                  </w:pPr>
                  <w:r w:rsidRPr="002215B4">
                    <w:rPr>
                      <w:rFonts w:asciiTheme="minorHAnsi" w:hAnsiTheme="minorHAnsi"/>
                      <w:szCs w:val="20"/>
                    </w:rPr>
                    <w:t xml:space="preserve">Begeleiding </w:t>
                  </w:r>
                  <w:proofErr w:type="spellStart"/>
                  <w:r w:rsidRPr="002215B4">
                    <w:rPr>
                      <w:rFonts w:asciiTheme="minorHAnsi" w:hAnsiTheme="minorHAnsi"/>
                      <w:szCs w:val="20"/>
                    </w:rPr>
                    <w:t>indiv</w:t>
                  </w:r>
                  <w:proofErr w:type="spellEnd"/>
                  <w:r w:rsidRPr="002215B4">
                    <w:rPr>
                      <w:rFonts w:asciiTheme="minorHAnsi" w:hAnsiTheme="minorHAnsi"/>
                      <w:szCs w:val="20"/>
                    </w:rPr>
                    <w:t xml:space="preserve">. waardeoverdracht </w:t>
                  </w:r>
                </w:p>
              </w:tc>
              <w:tc>
                <w:tcPr>
                  <w:tcW w:w="1417" w:type="dxa"/>
                  <w:shd w:val="clear" w:color="auto" w:fill="auto"/>
                </w:tcPr>
                <w:p w14:paraId="5D12827E"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39D684D0" w14:textId="77777777" w:rsidTr="00026B8C">
              <w:tc>
                <w:tcPr>
                  <w:tcW w:w="4942" w:type="dxa"/>
                  <w:shd w:val="clear" w:color="auto" w:fill="auto"/>
                </w:tcPr>
                <w:p w14:paraId="6AC38D9B" w14:textId="77777777" w:rsidR="00314536" w:rsidRPr="002215B4" w:rsidRDefault="00314536" w:rsidP="002215B4">
                  <w:pPr>
                    <w:rPr>
                      <w:rFonts w:asciiTheme="minorHAnsi" w:hAnsiTheme="minorHAnsi"/>
                      <w:szCs w:val="20"/>
                    </w:rPr>
                  </w:pPr>
                  <w:r w:rsidRPr="002215B4">
                    <w:rPr>
                      <w:rFonts w:asciiTheme="minorHAnsi" w:hAnsiTheme="minorHAnsi"/>
                      <w:szCs w:val="20"/>
                    </w:rPr>
                    <w:t>Gesprekken werknemers 3 per jr.</w:t>
                  </w:r>
                </w:p>
              </w:tc>
              <w:tc>
                <w:tcPr>
                  <w:tcW w:w="1417" w:type="dxa"/>
                  <w:shd w:val="clear" w:color="auto" w:fill="auto"/>
                </w:tcPr>
                <w:p w14:paraId="6B1C5ADB"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6879F323" w14:textId="77777777" w:rsidTr="00026B8C">
              <w:tc>
                <w:tcPr>
                  <w:tcW w:w="4942" w:type="dxa"/>
                  <w:shd w:val="clear" w:color="auto" w:fill="auto"/>
                </w:tcPr>
                <w:p w14:paraId="75B1DFC6" w14:textId="77777777" w:rsidR="00314536" w:rsidRPr="002215B4" w:rsidRDefault="00314536" w:rsidP="002215B4">
                  <w:pPr>
                    <w:rPr>
                      <w:rFonts w:asciiTheme="minorHAnsi" w:hAnsiTheme="minorHAnsi"/>
                      <w:szCs w:val="20"/>
                    </w:rPr>
                  </w:pPr>
                  <w:r w:rsidRPr="002215B4">
                    <w:rPr>
                      <w:rFonts w:asciiTheme="minorHAnsi" w:hAnsiTheme="minorHAnsi"/>
                      <w:szCs w:val="20"/>
                    </w:rPr>
                    <w:t>Kosteloos verwerken in- en uitdienst</w:t>
                  </w:r>
                </w:p>
              </w:tc>
              <w:tc>
                <w:tcPr>
                  <w:tcW w:w="1417" w:type="dxa"/>
                  <w:shd w:val="clear" w:color="auto" w:fill="auto"/>
                </w:tcPr>
                <w:p w14:paraId="43E2A252"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r w:rsidR="00314536" w:rsidRPr="002215B4" w14:paraId="78AC1B5B" w14:textId="77777777" w:rsidTr="00026B8C">
              <w:tc>
                <w:tcPr>
                  <w:tcW w:w="4942" w:type="dxa"/>
                  <w:shd w:val="clear" w:color="auto" w:fill="auto"/>
                </w:tcPr>
                <w:p w14:paraId="29716D44" w14:textId="77777777" w:rsidR="00314536" w:rsidRPr="002215B4" w:rsidRDefault="00314536" w:rsidP="002215B4">
                  <w:pPr>
                    <w:rPr>
                      <w:rFonts w:asciiTheme="minorHAnsi" w:hAnsiTheme="minorHAnsi"/>
                      <w:szCs w:val="20"/>
                    </w:rPr>
                  </w:pPr>
                  <w:r w:rsidRPr="002215B4">
                    <w:rPr>
                      <w:rFonts w:asciiTheme="minorHAnsi" w:hAnsiTheme="minorHAnsi"/>
                      <w:szCs w:val="20"/>
                    </w:rPr>
                    <w:t>Groepspresentatie 1x per jr.</w:t>
                  </w:r>
                </w:p>
              </w:tc>
              <w:tc>
                <w:tcPr>
                  <w:tcW w:w="1417" w:type="dxa"/>
                  <w:shd w:val="clear" w:color="auto" w:fill="auto"/>
                </w:tcPr>
                <w:p w14:paraId="7F79A496" w14:textId="77777777" w:rsidR="00314536" w:rsidRPr="002215B4" w:rsidRDefault="00314536" w:rsidP="002215B4">
                  <w:pPr>
                    <w:rPr>
                      <w:rFonts w:asciiTheme="minorHAnsi" w:hAnsiTheme="minorHAnsi"/>
                      <w:szCs w:val="20"/>
                    </w:rPr>
                  </w:pPr>
                  <w:r w:rsidRPr="002215B4">
                    <w:rPr>
                      <w:rFonts w:ascii="Times New Roman" w:hAnsi="Times New Roman" w:cs="Times New Roman"/>
                      <w:szCs w:val="20"/>
                    </w:rPr>
                    <w:t>●</w:t>
                  </w:r>
                </w:p>
              </w:tc>
            </w:tr>
          </w:tbl>
          <w:p w14:paraId="7DA25E7A" w14:textId="77777777" w:rsidR="002215B4" w:rsidRPr="002215B4" w:rsidRDefault="002215B4" w:rsidP="002215B4">
            <w:pPr>
              <w:rPr>
                <w:rFonts w:asciiTheme="minorHAnsi" w:hAnsiTheme="minorHAnsi"/>
                <w:szCs w:val="20"/>
              </w:rPr>
            </w:pPr>
          </w:p>
          <w:p w14:paraId="590F683A" w14:textId="77777777" w:rsidR="002215B4" w:rsidRPr="002215B4" w:rsidRDefault="00314536" w:rsidP="002215B4">
            <w:pPr>
              <w:rPr>
                <w:rFonts w:asciiTheme="minorHAnsi" w:hAnsiTheme="minorHAnsi"/>
                <w:szCs w:val="20"/>
              </w:rPr>
            </w:pPr>
            <w:r>
              <w:rPr>
                <w:rFonts w:asciiTheme="minorHAnsi" w:hAnsiTheme="minorHAnsi"/>
                <w:szCs w:val="20"/>
              </w:rPr>
              <w:t>De kosten van het pakket staat</w:t>
            </w:r>
            <w:r w:rsidR="002215B4" w:rsidRPr="002215B4">
              <w:rPr>
                <w:rFonts w:asciiTheme="minorHAnsi" w:hAnsiTheme="minorHAnsi"/>
                <w:szCs w:val="20"/>
              </w:rPr>
              <w:t xml:space="preserve"> benoemd op de volgende bladzijde.</w:t>
            </w:r>
          </w:p>
          <w:p w14:paraId="3F1E674A" w14:textId="77777777" w:rsidR="002215B4" w:rsidRPr="00A15F06" w:rsidRDefault="00B16BC7" w:rsidP="00A15F06">
            <w:pPr>
              <w:rPr>
                <w:rFonts w:asciiTheme="minorHAnsi" w:hAnsiTheme="minorHAnsi"/>
                <w:szCs w:val="20"/>
              </w:rPr>
            </w:pPr>
            <w:r>
              <w:rPr>
                <w:rFonts w:asciiTheme="minorHAnsi" w:hAnsiTheme="minorHAnsi"/>
                <w:szCs w:val="20"/>
              </w:rPr>
              <w:br/>
            </w:r>
            <w:r w:rsidR="002215B4" w:rsidRPr="002215B4">
              <w:rPr>
                <w:rFonts w:asciiTheme="minorHAnsi" w:hAnsiTheme="minorHAnsi"/>
                <w:szCs w:val="20"/>
              </w:rPr>
              <w:t>Een verdere specificatie van de dienstverle</w:t>
            </w:r>
            <w:r w:rsidR="00A15F06">
              <w:rPr>
                <w:rFonts w:asciiTheme="minorHAnsi" w:hAnsiTheme="minorHAnsi"/>
                <w:szCs w:val="20"/>
              </w:rPr>
              <w:t>ning is opgenomen in Bijlage 1.</w:t>
            </w:r>
          </w:p>
          <w:p w14:paraId="0C6D6325" w14:textId="77777777" w:rsidR="00026B8C" w:rsidRDefault="00026B8C" w:rsidP="005830C6">
            <w:pPr>
              <w:pStyle w:val="TussenkopOranje"/>
            </w:pPr>
            <w:bookmarkStart w:id="53" w:name="_Toc70514903"/>
            <w:bookmarkStart w:id="54" w:name="_Toc70515090"/>
          </w:p>
          <w:p w14:paraId="5B812D13" w14:textId="77777777" w:rsidR="005830C6" w:rsidRDefault="005830C6" w:rsidP="005830C6">
            <w:pPr>
              <w:pStyle w:val="TussenkopOranje"/>
            </w:pPr>
            <w:r>
              <w:t>Specificatie vergoeding beheermodule</w:t>
            </w:r>
            <w:bookmarkEnd w:id="53"/>
            <w:bookmarkEnd w:id="54"/>
          </w:p>
          <w:p w14:paraId="05AB194F" w14:textId="77777777" w:rsidR="00314536" w:rsidRDefault="00314536" w:rsidP="005830C6">
            <w:pPr>
              <w:spacing w:line="240" w:lineRule="auto"/>
              <w:rPr>
                <w:b/>
                <w:sz w:val="24"/>
                <w:szCs w:val="24"/>
              </w:rPr>
            </w:pPr>
          </w:p>
          <w:p w14:paraId="0FF6924A" w14:textId="77777777" w:rsidR="005830C6" w:rsidRPr="002215B4" w:rsidRDefault="005830C6" w:rsidP="00314536">
            <w:pPr>
              <w:spacing w:line="280" w:lineRule="atLeast"/>
              <w:ind w:firstLine="708"/>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0156E945" w14:textId="77777777" w:rsidR="008F001C" w:rsidRPr="008F001C" w:rsidRDefault="008F001C" w:rsidP="008F001C">
            <w:pPr>
              <w:ind w:right="-788"/>
              <w:rPr>
                <w:rFonts w:asciiTheme="minorHAnsi" w:hAnsiTheme="minorHAnsi"/>
                <w:szCs w:val="20"/>
              </w:rPr>
            </w:pPr>
          </w:p>
        </w:tc>
      </w:tr>
    </w:tbl>
    <w:p w14:paraId="692A9C9A" w14:textId="77777777" w:rsidR="00404A84" w:rsidRDefault="00404A84" w:rsidP="00404A84">
      <w:pPr>
        <w:spacing w:line="240" w:lineRule="auto"/>
        <w:rPr>
          <w:sz w:val="24"/>
          <w:szCs w:val="24"/>
        </w:rPr>
      </w:pPr>
      <w:r w:rsidRPr="00FA791D">
        <w:rPr>
          <w:b/>
          <w:sz w:val="24"/>
          <w:szCs w:val="24"/>
        </w:rPr>
        <w:lastRenderedPageBreak/>
        <w:t>Uitgebreide module*</w:t>
      </w:r>
      <w:r w:rsidRPr="00FA791D">
        <w:rPr>
          <w:sz w:val="24"/>
          <w:szCs w:val="24"/>
        </w:rPr>
        <w:t xml:space="preserve"> </w:t>
      </w:r>
    </w:p>
    <w:p w14:paraId="22C6B583" w14:textId="77777777" w:rsidR="00404A84" w:rsidRPr="00FA791D" w:rsidRDefault="00404A84" w:rsidP="00404A84">
      <w:pPr>
        <w:spacing w:line="240" w:lineRule="auto"/>
        <w:rPr>
          <w:sz w:val="24"/>
          <w:szCs w:val="24"/>
        </w:rPr>
      </w:pPr>
    </w:p>
    <w:p w14:paraId="3C2E15D7" w14:textId="77777777" w:rsidR="000D6582" w:rsidRDefault="000D6582" w:rsidP="000D6582">
      <w:pPr>
        <w:widowControl/>
        <w:tabs>
          <w:tab w:val="clear" w:pos="339"/>
          <w:tab w:val="clear" w:pos="3003"/>
          <w:tab w:val="clear" w:pos="3174"/>
          <w:tab w:val="clear" w:pos="3457"/>
        </w:tabs>
        <w:spacing w:line="240" w:lineRule="auto"/>
        <w:jc w:val="left"/>
        <w:rPr>
          <w:b/>
          <w:szCs w:val="20"/>
        </w:rPr>
      </w:pPr>
      <w:r w:rsidRPr="00FA791D">
        <w:rPr>
          <w:b/>
          <w:szCs w:val="20"/>
        </w:rPr>
        <w:t>Vergoeding per deelnemer</w:t>
      </w:r>
    </w:p>
    <w:p w14:paraId="4F08BC3C" w14:textId="77777777" w:rsidR="000D6582" w:rsidRPr="00FA791D" w:rsidRDefault="000D6582" w:rsidP="000D6582">
      <w:pPr>
        <w:spacing w:line="240" w:lineRule="auto"/>
        <w:ind w:left="1068"/>
        <w:rPr>
          <w:b/>
          <w:szCs w:val="20"/>
        </w:rPr>
      </w:pPr>
    </w:p>
    <w:tbl>
      <w:tblPr>
        <w:tblW w:w="4800" w:type="dxa"/>
        <w:tblCellMar>
          <w:left w:w="70" w:type="dxa"/>
          <w:right w:w="70" w:type="dxa"/>
        </w:tblCellMar>
        <w:tblLook w:val="04A0" w:firstRow="1" w:lastRow="0" w:firstColumn="1" w:lastColumn="0" w:noHBand="0" w:noVBand="1"/>
      </w:tblPr>
      <w:tblGrid>
        <w:gridCol w:w="1120"/>
        <w:gridCol w:w="1120"/>
        <w:gridCol w:w="1355"/>
        <w:gridCol w:w="1205"/>
      </w:tblGrid>
      <w:tr w:rsidR="000D6582" w:rsidRPr="00690357" w14:paraId="1B92A379" w14:textId="77777777" w:rsidTr="00BA7A00">
        <w:trPr>
          <w:trHeight w:val="300"/>
        </w:trPr>
        <w:tc>
          <w:tcPr>
            <w:tcW w:w="2240" w:type="dxa"/>
            <w:gridSpan w:val="2"/>
            <w:tcBorders>
              <w:top w:val="single" w:sz="4" w:space="0" w:color="auto"/>
              <w:left w:val="single" w:sz="4" w:space="0" w:color="auto"/>
              <w:bottom w:val="nil"/>
              <w:right w:val="single" w:sz="4" w:space="0" w:color="000000"/>
            </w:tcBorders>
            <w:shd w:val="clear" w:color="000000" w:fill="5B9BD5"/>
            <w:noWrap/>
            <w:vAlign w:val="bottom"/>
            <w:hideMark/>
          </w:tcPr>
          <w:p w14:paraId="1D2A2F8D"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Aantal</w:t>
            </w:r>
          </w:p>
        </w:tc>
        <w:tc>
          <w:tcPr>
            <w:tcW w:w="2560" w:type="dxa"/>
            <w:gridSpan w:val="2"/>
            <w:tcBorders>
              <w:top w:val="single" w:sz="4" w:space="0" w:color="auto"/>
              <w:left w:val="nil"/>
              <w:bottom w:val="nil"/>
              <w:right w:val="single" w:sz="4" w:space="0" w:color="000000"/>
            </w:tcBorders>
            <w:shd w:val="clear" w:color="000000" w:fill="5B9BD5"/>
            <w:noWrap/>
            <w:vAlign w:val="bottom"/>
            <w:hideMark/>
          </w:tcPr>
          <w:p w14:paraId="766F0152"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Tarief per deelnemer</w:t>
            </w:r>
          </w:p>
        </w:tc>
      </w:tr>
      <w:tr w:rsidR="000D6582" w:rsidRPr="00690357" w14:paraId="1B774BBA" w14:textId="77777777" w:rsidTr="002D5BFF">
        <w:trPr>
          <w:trHeight w:val="300"/>
        </w:trPr>
        <w:tc>
          <w:tcPr>
            <w:tcW w:w="2240" w:type="dxa"/>
            <w:gridSpan w:val="2"/>
            <w:tcBorders>
              <w:top w:val="nil"/>
              <w:left w:val="single" w:sz="4" w:space="0" w:color="auto"/>
              <w:bottom w:val="single" w:sz="4" w:space="0" w:color="auto"/>
              <w:right w:val="single" w:sz="4" w:space="0" w:color="000000"/>
            </w:tcBorders>
            <w:shd w:val="clear" w:color="000000" w:fill="5B9BD5"/>
            <w:noWrap/>
            <w:vAlign w:val="bottom"/>
            <w:hideMark/>
          </w:tcPr>
          <w:p w14:paraId="63961606"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deelnemers</w:t>
            </w:r>
          </w:p>
        </w:tc>
        <w:tc>
          <w:tcPr>
            <w:tcW w:w="1355" w:type="dxa"/>
            <w:tcBorders>
              <w:top w:val="nil"/>
              <w:left w:val="nil"/>
              <w:bottom w:val="single" w:sz="4" w:space="0" w:color="auto"/>
              <w:right w:val="nil"/>
            </w:tcBorders>
            <w:shd w:val="clear" w:color="000000" w:fill="5B9BD5"/>
            <w:noWrap/>
            <w:vAlign w:val="bottom"/>
            <w:hideMark/>
          </w:tcPr>
          <w:p w14:paraId="0FD7BF72" w14:textId="77777777" w:rsidR="000D6582" w:rsidRPr="00690357" w:rsidRDefault="000D6582" w:rsidP="00BA7A00">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Per maand</w:t>
            </w:r>
          </w:p>
        </w:tc>
        <w:tc>
          <w:tcPr>
            <w:tcW w:w="1205" w:type="dxa"/>
            <w:tcBorders>
              <w:top w:val="nil"/>
              <w:left w:val="nil"/>
              <w:bottom w:val="single" w:sz="8" w:space="0" w:color="auto"/>
              <w:right w:val="single" w:sz="4" w:space="0" w:color="auto"/>
            </w:tcBorders>
            <w:shd w:val="clear" w:color="000000" w:fill="5B9BD5"/>
            <w:noWrap/>
            <w:vAlign w:val="bottom"/>
            <w:hideMark/>
          </w:tcPr>
          <w:p w14:paraId="62D83507" w14:textId="77777777" w:rsidR="000D6582" w:rsidRPr="00690357" w:rsidRDefault="000D6582" w:rsidP="00BA7A00">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690357">
              <w:rPr>
                <w:rFonts w:ascii="Etelka Light Pro" w:hAnsi="Etelka Light Pro" w:cs="Times New Roman"/>
                <w:b/>
                <w:bCs/>
                <w:snapToGrid/>
                <w:color w:val="FFFFFF"/>
                <w:szCs w:val="20"/>
              </w:rPr>
              <w:t>Per jaar</w:t>
            </w:r>
          </w:p>
        </w:tc>
      </w:tr>
      <w:tr w:rsidR="00C84278" w:rsidRPr="00690357" w14:paraId="1BF0245C" w14:textId="77777777" w:rsidTr="002D5BFF">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4AA0CD8D"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14:paraId="15FA6FCB"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5</w:t>
            </w:r>
          </w:p>
        </w:tc>
        <w:tc>
          <w:tcPr>
            <w:tcW w:w="135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9F82DB" w14:textId="3A095911"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€ 19,00</w:t>
            </w:r>
          </w:p>
        </w:tc>
        <w:tc>
          <w:tcPr>
            <w:tcW w:w="120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96BE9AB" w14:textId="23C8B232"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€ 228,00</w:t>
            </w:r>
          </w:p>
        </w:tc>
      </w:tr>
      <w:tr w:rsidR="00C84278" w:rsidRPr="00690357" w14:paraId="6F5C1815" w14:textId="77777777" w:rsidTr="002D5BFF">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66AF8BBA"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14:paraId="77904226"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10</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14:paraId="74469500" w14:textId="15C471EC"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€ 17,00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F221A" w14:textId="080037BB"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€ 204,00</w:t>
            </w:r>
          </w:p>
        </w:tc>
      </w:tr>
      <w:tr w:rsidR="00C84278" w:rsidRPr="00690357" w14:paraId="51036B7D" w14:textId="77777777" w:rsidTr="002D5BFF">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3B14D943"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14:paraId="29DFAE17"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25</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14:paraId="05267E87" w14:textId="10105D5F"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€ 16,00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B02D" w14:textId="7C8044B2"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€ 192,00</w:t>
            </w:r>
          </w:p>
        </w:tc>
      </w:tr>
      <w:tr w:rsidR="00C84278" w:rsidRPr="00690357" w14:paraId="65463046" w14:textId="77777777" w:rsidTr="002D5BFF">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0B3F7CA5"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1D9D7E71"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75</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14:paraId="3E0866E1" w14:textId="0AF9F0ED"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€ 15,00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F978F" w14:textId="09260C20"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€ 180,00</w:t>
            </w:r>
          </w:p>
        </w:tc>
      </w:tr>
      <w:tr w:rsidR="00C84278" w:rsidRPr="00690357" w14:paraId="78098D2B" w14:textId="77777777" w:rsidTr="002D5BFF">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50B6D9C6"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76</w:t>
            </w:r>
          </w:p>
        </w:tc>
        <w:tc>
          <w:tcPr>
            <w:tcW w:w="1120" w:type="dxa"/>
            <w:tcBorders>
              <w:top w:val="nil"/>
              <w:left w:val="nil"/>
              <w:bottom w:val="single" w:sz="4" w:space="0" w:color="auto"/>
              <w:right w:val="single" w:sz="4" w:space="0" w:color="auto"/>
            </w:tcBorders>
            <w:shd w:val="clear" w:color="auto" w:fill="auto"/>
            <w:noWrap/>
            <w:vAlign w:val="center"/>
            <w:hideMark/>
          </w:tcPr>
          <w:p w14:paraId="11CD73CC" w14:textId="77777777" w:rsidR="00C84278" w:rsidRPr="00690357" w:rsidRDefault="00C84278" w:rsidP="00C84278">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125</w:t>
            </w:r>
          </w:p>
        </w:tc>
        <w:tc>
          <w:tcPr>
            <w:tcW w:w="1355" w:type="dxa"/>
            <w:tcBorders>
              <w:top w:val="nil"/>
              <w:left w:val="single" w:sz="8" w:space="0" w:color="auto"/>
              <w:bottom w:val="single" w:sz="8" w:space="0" w:color="auto"/>
              <w:right w:val="single" w:sz="8" w:space="0" w:color="auto"/>
            </w:tcBorders>
            <w:shd w:val="clear" w:color="auto" w:fill="auto"/>
            <w:noWrap/>
            <w:vAlign w:val="bottom"/>
            <w:hideMark/>
          </w:tcPr>
          <w:p w14:paraId="11E01E0C" w14:textId="596376E2"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€ 14,00</w:t>
            </w:r>
          </w:p>
        </w:tc>
        <w:tc>
          <w:tcPr>
            <w:tcW w:w="120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DED6A08" w14:textId="444057C3" w:rsidR="00C84278" w:rsidRPr="00C84278" w:rsidRDefault="00C84278" w:rsidP="00C84278">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C84278">
              <w:rPr>
                <w:rFonts w:asciiTheme="minorHAnsi" w:hAnsiTheme="minorHAnsi" w:cs="Calibri"/>
                <w:color w:val="000000"/>
                <w:szCs w:val="20"/>
              </w:rPr>
              <w:t>€ 168,00</w:t>
            </w:r>
          </w:p>
        </w:tc>
      </w:tr>
      <w:tr w:rsidR="000D6582" w:rsidRPr="00690357" w14:paraId="7B0570C5" w14:textId="77777777" w:rsidTr="00BA7A0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2179A9C7"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126</w:t>
            </w:r>
          </w:p>
        </w:tc>
        <w:tc>
          <w:tcPr>
            <w:tcW w:w="1120" w:type="dxa"/>
            <w:tcBorders>
              <w:top w:val="nil"/>
              <w:left w:val="nil"/>
              <w:bottom w:val="single" w:sz="4" w:space="0" w:color="auto"/>
              <w:right w:val="single" w:sz="4" w:space="0" w:color="auto"/>
            </w:tcBorders>
            <w:shd w:val="clear" w:color="auto" w:fill="auto"/>
            <w:noWrap/>
            <w:vAlign w:val="center"/>
            <w:hideMark/>
          </w:tcPr>
          <w:p w14:paraId="5372F435"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&gt;</w:t>
            </w:r>
          </w:p>
        </w:tc>
        <w:tc>
          <w:tcPr>
            <w:tcW w:w="2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0F88F1" w14:textId="77777777" w:rsidR="000D6582" w:rsidRPr="00690357" w:rsidRDefault="000D6582" w:rsidP="00BA7A00">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 xml:space="preserve"> Maatwerk</w:t>
            </w:r>
          </w:p>
        </w:tc>
      </w:tr>
    </w:tbl>
    <w:p w14:paraId="1AC43313" w14:textId="77777777" w:rsidR="000D6582" w:rsidRDefault="000D6582" w:rsidP="000D6582">
      <w:pPr>
        <w:spacing w:line="240" w:lineRule="auto"/>
        <w:rPr>
          <w:b/>
          <w:szCs w:val="20"/>
        </w:rPr>
      </w:pPr>
    </w:p>
    <w:p w14:paraId="73E81CF7" w14:textId="77777777" w:rsidR="000D6582" w:rsidRPr="00FA791D" w:rsidRDefault="000D6582" w:rsidP="000D6582">
      <w:pPr>
        <w:widowControl/>
        <w:tabs>
          <w:tab w:val="clear" w:pos="339"/>
          <w:tab w:val="clear" w:pos="3003"/>
          <w:tab w:val="clear" w:pos="3174"/>
          <w:tab w:val="clear" w:pos="3457"/>
        </w:tabs>
        <w:spacing w:line="259" w:lineRule="auto"/>
        <w:contextualSpacing/>
        <w:jc w:val="left"/>
        <w:rPr>
          <w:b/>
          <w:szCs w:val="20"/>
        </w:rPr>
      </w:pPr>
      <w:r w:rsidRPr="005E10AE">
        <w:rPr>
          <w:rFonts w:cs="Times New Roman"/>
          <w:snapToGrid/>
          <w:color w:val="000000"/>
          <w:szCs w:val="20"/>
        </w:rPr>
        <w:t xml:space="preserve">-          </w:t>
      </w:r>
      <w:r w:rsidRPr="005E10AE">
        <w:rPr>
          <w:rFonts w:ascii="Etelka Light Pro" w:hAnsi="Etelka Light Pro" w:cs="Times New Roman"/>
          <w:b/>
          <w:bCs/>
          <w:snapToGrid/>
          <w:color w:val="000000"/>
          <w:szCs w:val="20"/>
        </w:rPr>
        <w:t>In- en uitdienstkosten</w:t>
      </w:r>
      <w:r>
        <w:rPr>
          <w:b/>
          <w:szCs w:val="20"/>
        </w:rPr>
        <w:tab/>
      </w:r>
      <w:r w:rsidRPr="002C60D9">
        <w:rPr>
          <w:szCs w:val="20"/>
        </w:rPr>
        <w:t>n.v.t. – inclusief</w:t>
      </w:r>
    </w:p>
    <w:p w14:paraId="2AAC315C" w14:textId="77777777" w:rsidR="000D6582" w:rsidRPr="00690357" w:rsidRDefault="000D6582" w:rsidP="000D6582">
      <w:pPr>
        <w:widowControl/>
        <w:spacing w:line="300" w:lineRule="exact"/>
        <w:jc w:val="left"/>
        <w:rPr>
          <w:iCs/>
          <w:szCs w:val="20"/>
        </w:rPr>
      </w:pPr>
      <w:r w:rsidRPr="00690357">
        <w:rPr>
          <w:iCs/>
          <w:szCs w:val="20"/>
        </w:rPr>
        <w:t>Loonkoppeling**</w:t>
      </w:r>
      <w:r w:rsidRPr="00690357">
        <w:rPr>
          <w:iCs/>
          <w:szCs w:val="20"/>
        </w:rPr>
        <w:tab/>
      </w:r>
      <w:r w:rsidRPr="00690357">
        <w:rPr>
          <w:iCs/>
          <w:szCs w:val="20"/>
        </w:rPr>
        <w:tab/>
      </w:r>
      <w:r w:rsidRPr="00690357">
        <w:rPr>
          <w:szCs w:val="20"/>
        </w:rPr>
        <w:t>n.v.t. – inclusief</w:t>
      </w:r>
    </w:p>
    <w:p w14:paraId="2AEE5331" w14:textId="1E187B40" w:rsidR="000D6582" w:rsidRPr="00F40B4F" w:rsidRDefault="000D6582" w:rsidP="000D6582">
      <w:pPr>
        <w:tabs>
          <w:tab w:val="left" w:pos="5580"/>
          <w:tab w:val="right" w:pos="7020"/>
          <w:tab w:val="right" w:pos="8100"/>
          <w:tab w:val="right" w:pos="9180"/>
        </w:tabs>
        <w:spacing w:after="120" w:line="280" w:lineRule="atLeast"/>
        <w:ind w:right="-788"/>
        <w:rPr>
          <w:bCs/>
          <w:i/>
          <w:szCs w:val="20"/>
        </w:rPr>
      </w:pPr>
      <w:r w:rsidRPr="00F40B4F">
        <w:rPr>
          <w:bCs/>
          <w:i/>
          <w:szCs w:val="20"/>
        </w:rPr>
        <w:t xml:space="preserve">*Minimale beheervergoeding </w:t>
      </w:r>
      <w:r>
        <w:rPr>
          <w:bCs/>
          <w:i/>
          <w:szCs w:val="20"/>
        </w:rPr>
        <w:t>€ 5</w:t>
      </w:r>
      <w:r w:rsidR="00C84278">
        <w:rPr>
          <w:bCs/>
          <w:i/>
          <w:szCs w:val="20"/>
        </w:rPr>
        <w:t>66</w:t>
      </w:r>
      <w:r>
        <w:rPr>
          <w:bCs/>
          <w:i/>
          <w:szCs w:val="20"/>
        </w:rPr>
        <w:t>,00</w:t>
      </w:r>
      <w:r w:rsidRPr="00F40B4F">
        <w:rPr>
          <w:bCs/>
          <w:i/>
          <w:szCs w:val="20"/>
        </w:rPr>
        <w:t xml:space="preserve"> per jaar</w:t>
      </w:r>
    </w:p>
    <w:p w14:paraId="13FA3E31" w14:textId="77777777" w:rsidR="000D6582" w:rsidRPr="00F40B4F" w:rsidRDefault="000D6582" w:rsidP="000D6582">
      <w:pPr>
        <w:tabs>
          <w:tab w:val="left" w:pos="5580"/>
          <w:tab w:val="right" w:pos="7020"/>
          <w:tab w:val="right" w:pos="8100"/>
          <w:tab w:val="right" w:pos="9180"/>
        </w:tabs>
        <w:spacing w:after="120" w:line="280" w:lineRule="atLeast"/>
        <w:ind w:right="-788"/>
        <w:rPr>
          <w:bCs/>
          <w:i/>
          <w:szCs w:val="20"/>
        </w:rPr>
      </w:pPr>
      <w:r w:rsidRPr="00F40B4F">
        <w:rPr>
          <w:bCs/>
          <w:i/>
          <w:szCs w:val="20"/>
        </w:rPr>
        <w:t>**Loonkop</w:t>
      </w:r>
      <w:r>
        <w:rPr>
          <w:bCs/>
          <w:i/>
          <w:szCs w:val="20"/>
        </w:rPr>
        <w:t>peling (</w:t>
      </w:r>
      <w:proofErr w:type="spellStart"/>
      <w:r>
        <w:rPr>
          <w:bCs/>
          <w:i/>
          <w:szCs w:val="20"/>
        </w:rPr>
        <w:t>Nmbers</w:t>
      </w:r>
      <w:proofErr w:type="spellEnd"/>
      <w:r>
        <w:rPr>
          <w:bCs/>
          <w:i/>
          <w:szCs w:val="20"/>
        </w:rPr>
        <w:t>, Cobra, Loket, Exact en AFAS)</w:t>
      </w:r>
    </w:p>
    <w:p w14:paraId="0230AAE8" w14:textId="77777777" w:rsidR="000D6582" w:rsidRDefault="000D6582" w:rsidP="000D6582">
      <w:pPr>
        <w:spacing w:line="240" w:lineRule="auto"/>
        <w:rPr>
          <w:b/>
          <w:szCs w:val="20"/>
        </w:rPr>
      </w:pPr>
    </w:p>
    <w:tbl>
      <w:tblPr>
        <w:tblW w:w="6740" w:type="dxa"/>
        <w:tblCellMar>
          <w:left w:w="70" w:type="dxa"/>
          <w:right w:w="70" w:type="dxa"/>
        </w:tblCellMar>
        <w:tblLook w:val="04A0" w:firstRow="1" w:lastRow="0" w:firstColumn="1" w:lastColumn="0" w:noHBand="0" w:noVBand="1"/>
      </w:tblPr>
      <w:tblGrid>
        <w:gridCol w:w="5680"/>
        <w:gridCol w:w="1060"/>
      </w:tblGrid>
      <w:tr w:rsidR="000D6582" w:rsidRPr="00690357" w14:paraId="4C17C656" w14:textId="77777777" w:rsidTr="00BA7A00">
        <w:trPr>
          <w:trHeight w:val="300"/>
        </w:trPr>
        <w:tc>
          <w:tcPr>
            <w:tcW w:w="5680" w:type="dxa"/>
            <w:tcBorders>
              <w:top w:val="nil"/>
              <w:left w:val="nil"/>
              <w:bottom w:val="nil"/>
              <w:right w:val="nil"/>
            </w:tcBorders>
            <w:shd w:val="clear" w:color="000000" w:fill="FFFFFF"/>
            <w:noWrap/>
            <w:vAlign w:val="center"/>
            <w:hideMark/>
          </w:tcPr>
          <w:p w14:paraId="2019363D" w14:textId="77777777" w:rsidR="000D6582" w:rsidRPr="00690357" w:rsidRDefault="000D6582" w:rsidP="00BA7A00">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rPr>
              <w:t>Communicatie</w:t>
            </w:r>
          </w:p>
        </w:tc>
        <w:tc>
          <w:tcPr>
            <w:tcW w:w="1060" w:type="dxa"/>
            <w:tcBorders>
              <w:top w:val="nil"/>
              <w:left w:val="nil"/>
              <w:bottom w:val="nil"/>
              <w:right w:val="nil"/>
            </w:tcBorders>
            <w:shd w:val="clear" w:color="000000" w:fill="FFFFFF"/>
            <w:noWrap/>
            <w:vAlign w:val="bottom"/>
            <w:hideMark/>
          </w:tcPr>
          <w:p w14:paraId="02427F3C" w14:textId="77777777" w:rsidR="000D6582" w:rsidRPr="00690357" w:rsidRDefault="000D6582" w:rsidP="00BA7A00">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0D6582" w:rsidRPr="00690357" w14:paraId="4C2D438D" w14:textId="77777777" w:rsidTr="00BA7A00">
        <w:trPr>
          <w:trHeight w:val="300"/>
        </w:trPr>
        <w:tc>
          <w:tcPr>
            <w:tcW w:w="5680" w:type="dxa"/>
            <w:tcBorders>
              <w:top w:val="nil"/>
              <w:left w:val="nil"/>
              <w:bottom w:val="nil"/>
              <w:right w:val="nil"/>
            </w:tcBorders>
            <w:shd w:val="clear" w:color="000000" w:fill="FFFFFF"/>
            <w:noWrap/>
            <w:vAlign w:val="center"/>
            <w:hideMark/>
          </w:tcPr>
          <w:p w14:paraId="4720AB29"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bookmarkStart w:id="55" w:name="RANGE!G30"/>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3 p/j (online/locatie)</w:t>
            </w:r>
            <w:bookmarkEnd w:id="55"/>
          </w:p>
        </w:tc>
        <w:tc>
          <w:tcPr>
            <w:tcW w:w="1060" w:type="dxa"/>
            <w:tcBorders>
              <w:top w:val="nil"/>
              <w:left w:val="nil"/>
              <w:bottom w:val="nil"/>
              <w:right w:val="nil"/>
            </w:tcBorders>
            <w:shd w:val="clear" w:color="000000" w:fill="FFFFFF"/>
            <w:noWrap/>
            <w:vAlign w:val="center"/>
            <w:hideMark/>
          </w:tcPr>
          <w:p w14:paraId="4B530D2D"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0CCC4CB6" w14:textId="77777777" w:rsidTr="00BA7A00">
        <w:trPr>
          <w:trHeight w:val="300"/>
        </w:trPr>
        <w:tc>
          <w:tcPr>
            <w:tcW w:w="5680" w:type="dxa"/>
            <w:tcBorders>
              <w:top w:val="nil"/>
              <w:left w:val="nil"/>
              <w:bottom w:val="nil"/>
              <w:right w:val="nil"/>
            </w:tcBorders>
            <w:shd w:val="clear" w:color="000000" w:fill="FFFFFF"/>
            <w:noWrap/>
            <w:vAlign w:val="center"/>
            <w:hideMark/>
          </w:tcPr>
          <w:p w14:paraId="7F8547A5"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na 3 p/j (online/locatie)</w:t>
            </w:r>
          </w:p>
        </w:tc>
        <w:tc>
          <w:tcPr>
            <w:tcW w:w="1060" w:type="dxa"/>
            <w:tcBorders>
              <w:top w:val="nil"/>
              <w:left w:val="nil"/>
              <w:bottom w:val="nil"/>
              <w:right w:val="nil"/>
            </w:tcBorders>
            <w:shd w:val="clear" w:color="000000" w:fill="FFFFFF"/>
            <w:noWrap/>
            <w:vAlign w:val="bottom"/>
            <w:hideMark/>
          </w:tcPr>
          <w:p w14:paraId="371A7376" w14:textId="655D3AAB" w:rsidR="000D6582" w:rsidRPr="00D213B9" w:rsidRDefault="00D213B9" w:rsidP="00BA7A00">
            <w:pPr>
              <w:widowControl/>
              <w:tabs>
                <w:tab w:val="clear" w:pos="339"/>
                <w:tab w:val="clear" w:pos="3003"/>
                <w:tab w:val="clear" w:pos="3174"/>
                <w:tab w:val="clear" w:pos="3457"/>
              </w:tabs>
              <w:spacing w:line="240" w:lineRule="auto"/>
              <w:jc w:val="left"/>
              <w:rPr>
                <w:rFonts w:asciiTheme="minorHAnsi" w:hAnsiTheme="minorHAnsi" w:cs="Times New Roman"/>
                <w:snapToGrid/>
                <w:color w:val="000000"/>
                <w:szCs w:val="20"/>
              </w:rPr>
            </w:pPr>
            <w:r w:rsidRPr="00D213B9">
              <w:rPr>
                <w:rFonts w:asciiTheme="minorHAnsi" w:hAnsiTheme="minorHAnsi" w:cs="Times New Roman"/>
                <w:snapToGrid/>
                <w:color w:val="000000"/>
                <w:szCs w:val="20"/>
              </w:rPr>
              <w:t>€ 156,00</w:t>
            </w:r>
            <w:r w:rsidR="000D6582" w:rsidRPr="00D213B9">
              <w:rPr>
                <w:rFonts w:asciiTheme="minorHAnsi" w:hAnsiTheme="minorHAnsi" w:cs="Times New Roman"/>
                <w:snapToGrid/>
                <w:color w:val="000000"/>
                <w:szCs w:val="20"/>
              </w:rPr>
              <w:t> </w:t>
            </w:r>
          </w:p>
        </w:tc>
      </w:tr>
      <w:tr w:rsidR="000D6582" w:rsidRPr="00690357" w14:paraId="5EB2AA06" w14:textId="77777777" w:rsidTr="00BA7A00">
        <w:trPr>
          <w:trHeight w:val="300"/>
        </w:trPr>
        <w:tc>
          <w:tcPr>
            <w:tcW w:w="5680" w:type="dxa"/>
            <w:tcBorders>
              <w:top w:val="nil"/>
              <w:left w:val="nil"/>
              <w:bottom w:val="nil"/>
              <w:right w:val="nil"/>
            </w:tcBorders>
            <w:shd w:val="clear" w:color="000000" w:fill="FFFFFF"/>
            <w:noWrap/>
            <w:vAlign w:val="center"/>
            <w:hideMark/>
          </w:tcPr>
          <w:p w14:paraId="14A7A99A"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Statement en akkoordverklaring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w:t>
            </w:r>
          </w:p>
        </w:tc>
        <w:tc>
          <w:tcPr>
            <w:tcW w:w="1060" w:type="dxa"/>
            <w:tcBorders>
              <w:top w:val="nil"/>
              <w:left w:val="nil"/>
              <w:bottom w:val="nil"/>
              <w:right w:val="nil"/>
            </w:tcBorders>
            <w:shd w:val="clear" w:color="000000" w:fill="FFFFFF"/>
            <w:noWrap/>
            <w:vAlign w:val="center"/>
            <w:hideMark/>
          </w:tcPr>
          <w:p w14:paraId="7F22375B"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5654DABE" w14:textId="77777777" w:rsidTr="00BA7A00">
        <w:trPr>
          <w:trHeight w:val="300"/>
        </w:trPr>
        <w:tc>
          <w:tcPr>
            <w:tcW w:w="5680" w:type="dxa"/>
            <w:tcBorders>
              <w:top w:val="nil"/>
              <w:left w:val="nil"/>
              <w:bottom w:val="nil"/>
              <w:right w:val="nil"/>
            </w:tcBorders>
            <w:shd w:val="clear" w:color="000000" w:fill="FFFFFF"/>
            <w:noWrap/>
            <w:vAlign w:val="center"/>
            <w:hideMark/>
          </w:tcPr>
          <w:p w14:paraId="07318DB6"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Gesprek medewerker uitdienst (online en statement)</w:t>
            </w:r>
          </w:p>
        </w:tc>
        <w:tc>
          <w:tcPr>
            <w:tcW w:w="1060" w:type="dxa"/>
            <w:tcBorders>
              <w:top w:val="nil"/>
              <w:left w:val="nil"/>
              <w:bottom w:val="nil"/>
              <w:right w:val="nil"/>
            </w:tcBorders>
            <w:shd w:val="clear" w:color="000000" w:fill="FFFFFF"/>
            <w:noWrap/>
            <w:vAlign w:val="center"/>
            <w:hideMark/>
          </w:tcPr>
          <w:p w14:paraId="13163751"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2463C50A" w14:textId="77777777" w:rsidTr="00BA7A00">
        <w:trPr>
          <w:trHeight w:val="300"/>
        </w:trPr>
        <w:tc>
          <w:tcPr>
            <w:tcW w:w="5680" w:type="dxa"/>
            <w:tcBorders>
              <w:top w:val="nil"/>
              <w:left w:val="nil"/>
              <w:bottom w:val="nil"/>
              <w:right w:val="nil"/>
            </w:tcBorders>
            <w:shd w:val="clear" w:color="000000" w:fill="FFFFFF"/>
            <w:noWrap/>
            <w:vAlign w:val="center"/>
            <w:hideMark/>
          </w:tcPr>
          <w:p w14:paraId="10588D55"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1 Dagdeel inloopsessie (4 uur)</w:t>
            </w:r>
          </w:p>
        </w:tc>
        <w:tc>
          <w:tcPr>
            <w:tcW w:w="1060" w:type="dxa"/>
            <w:tcBorders>
              <w:top w:val="nil"/>
              <w:left w:val="nil"/>
              <w:bottom w:val="nil"/>
              <w:right w:val="nil"/>
            </w:tcBorders>
            <w:shd w:val="clear" w:color="000000" w:fill="FFFFFF"/>
            <w:noWrap/>
            <w:vAlign w:val="center"/>
            <w:hideMark/>
          </w:tcPr>
          <w:p w14:paraId="3032B558"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613ACA07" w14:textId="77777777" w:rsidTr="00BA7A00">
        <w:trPr>
          <w:trHeight w:val="300"/>
        </w:trPr>
        <w:tc>
          <w:tcPr>
            <w:tcW w:w="5680" w:type="dxa"/>
            <w:tcBorders>
              <w:top w:val="nil"/>
              <w:left w:val="nil"/>
              <w:bottom w:val="nil"/>
              <w:right w:val="nil"/>
            </w:tcBorders>
            <w:shd w:val="clear" w:color="000000" w:fill="FFFFFF"/>
            <w:noWrap/>
            <w:vAlign w:val="center"/>
            <w:hideMark/>
          </w:tcPr>
          <w:p w14:paraId="228AE2D5"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pensioengerechtigde</w:t>
            </w:r>
          </w:p>
        </w:tc>
        <w:tc>
          <w:tcPr>
            <w:tcW w:w="1060" w:type="dxa"/>
            <w:tcBorders>
              <w:top w:val="nil"/>
              <w:left w:val="nil"/>
              <w:bottom w:val="nil"/>
              <w:right w:val="nil"/>
            </w:tcBorders>
            <w:shd w:val="clear" w:color="000000" w:fill="FFFFFF"/>
            <w:noWrap/>
            <w:vAlign w:val="center"/>
            <w:hideMark/>
          </w:tcPr>
          <w:p w14:paraId="452CC2D2" w14:textId="3AA1B9BF"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€ 8</w:t>
            </w:r>
            <w:r w:rsidR="00C84278">
              <w:rPr>
                <w:rFonts w:cs="Times New Roman"/>
                <w:snapToGrid/>
                <w:color w:val="000000"/>
                <w:szCs w:val="20"/>
              </w:rPr>
              <w:t>06</w:t>
            </w:r>
            <w:r w:rsidRPr="00690357">
              <w:rPr>
                <w:rFonts w:cs="Times New Roman"/>
                <w:snapToGrid/>
                <w:color w:val="000000"/>
                <w:szCs w:val="20"/>
              </w:rPr>
              <w:t>,</w:t>
            </w:r>
            <w:r w:rsidR="00C84278">
              <w:rPr>
                <w:rFonts w:cs="Times New Roman"/>
                <w:snapToGrid/>
                <w:color w:val="000000"/>
                <w:szCs w:val="20"/>
              </w:rPr>
              <w:t>00</w:t>
            </w:r>
            <w:r w:rsidRPr="00690357">
              <w:rPr>
                <w:rFonts w:cs="Times New Roman"/>
                <w:snapToGrid/>
                <w:color w:val="000000"/>
                <w:szCs w:val="20"/>
              </w:rPr>
              <w:t xml:space="preserve"> </w:t>
            </w:r>
          </w:p>
        </w:tc>
      </w:tr>
      <w:tr w:rsidR="000D6582" w:rsidRPr="00690357" w14:paraId="1AA73A92" w14:textId="77777777" w:rsidTr="00BA7A00">
        <w:trPr>
          <w:trHeight w:val="300"/>
        </w:trPr>
        <w:tc>
          <w:tcPr>
            <w:tcW w:w="5680" w:type="dxa"/>
            <w:tcBorders>
              <w:top w:val="nil"/>
              <w:left w:val="nil"/>
              <w:bottom w:val="nil"/>
              <w:right w:val="nil"/>
            </w:tcBorders>
            <w:shd w:val="clear" w:color="000000" w:fill="FFFFFF"/>
            <w:noWrap/>
            <w:vAlign w:val="center"/>
            <w:hideMark/>
          </w:tcPr>
          <w:p w14:paraId="27656348"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waardeoverdracht</w:t>
            </w:r>
          </w:p>
        </w:tc>
        <w:tc>
          <w:tcPr>
            <w:tcW w:w="1060" w:type="dxa"/>
            <w:tcBorders>
              <w:top w:val="nil"/>
              <w:left w:val="nil"/>
              <w:bottom w:val="nil"/>
              <w:right w:val="nil"/>
            </w:tcBorders>
            <w:shd w:val="clear" w:color="000000" w:fill="FFFFFF"/>
            <w:noWrap/>
            <w:vAlign w:val="center"/>
            <w:hideMark/>
          </w:tcPr>
          <w:p w14:paraId="779E9AD8"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534BC324" w14:textId="77777777" w:rsidTr="00BA7A00">
        <w:trPr>
          <w:trHeight w:val="300"/>
        </w:trPr>
        <w:tc>
          <w:tcPr>
            <w:tcW w:w="5680" w:type="dxa"/>
            <w:tcBorders>
              <w:top w:val="nil"/>
              <w:left w:val="nil"/>
              <w:bottom w:val="nil"/>
              <w:right w:val="nil"/>
            </w:tcBorders>
            <w:shd w:val="clear" w:color="000000" w:fill="FFFFFF"/>
            <w:noWrap/>
            <w:vAlign w:val="center"/>
            <w:hideMark/>
          </w:tcPr>
          <w:p w14:paraId="1C7EAE4F"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Dagdeel HR medewerker (incl. </w:t>
            </w:r>
            <w:proofErr w:type="spellStart"/>
            <w:r w:rsidRPr="00690357">
              <w:rPr>
                <w:rFonts w:cs="Times New Roman"/>
                <w:snapToGrid/>
                <w:color w:val="000000"/>
                <w:szCs w:val="20"/>
              </w:rPr>
              <w:t>EblinC</w:t>
            </w:r>
            <w:proofErr w:type="spellEnd"/>
            <w:r w:rsidRPr="00690357">
              <w:rPr>
                <w:rFonts w:cs="Times New Roman"/>
                <w:snapToGrid/>
                <w:color w:val="000000"/>
                <w:szCs w:val="20"/>
              </w:rPr>
              <w:t>)</w:t>
            </w:r>
          </w:p>
        </w:tc>
        <w:tc>
          <w:tcPr>
            <w:tcW w:w="1060" w:type="dxa"/>
            <w:tcBorders>
              <w:top w:val="nil"/>
              <w:left w:val="nil"/>
              <w:bottom w:val="nil"/>
              <w:right w:val="nil"/>
            </w:tcBorders>
            <w:shd w:val="clear" w:color="000000" w:fill="FFFFFF"/>
            <w:noWrap/>
            <w:vAlign w:val="center"/>
            <w:hideMark/>
          </w:tcPr>
          <w:p w14:paraId="42F1DA2D" w14:textId="5C0E18D4"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w:t>
            </w:r>
            <w:r w:rsidR="00C84278">
              <w:rPr>
                <w:rFonts w:cs="Times New Roman"/>
                <w:snapToGrid/>
                <w:color w:val="000000"/>
                <w:szCs w:val="20"/>
              </w:rPr>
              <w:t>62</w:t>
            </w:r>
            <w:r w:rsidRPr="00690357">
              <w:rPr>
                <w:rFonts w:cs="Times New Roman"/>
                <w:snapToGrid/>
                <w:color w:val="000000"/>
                <w:szCs w:val="20"/>
              </w:rPr>
              <w:t>4,</w:t>
            </w:r>
            <w:r w:rsidR="00C84278">
              <w:rPr>
                <w:rFonts w:cs="Times New Roman"/>
                <w:snapToGrid/>
                <w:color w:val="000000"/>
                <w:szCs w:val="20"/>
              </w:rPr>
              <w:t>00</w:t>
            </w:r>
            <w:r w:rsidRPr="00690357">
              <w:rPr>
                <w:rFonts w:cs="Times New Roman"/>
                <w:snapToGrid/>
                <w:color w:val="000000"/>
                <w:szCs w:val="20"/>
              </w:rPr>
              <w:t xml:space="preserve"> </w:t>
            </w:r>
          </w:p>
        </w:tc>
      </w:tr>
      <w:tr w:rsidR="000D6582" w:rsidRPr="00690357" w14:paraId="5C283B7A" w14:textId="77777777" w:rsidTr="00BA7A00">
        <w:trPr>
          <w:trHeight w:val="300"/>
        </w:trPr>
        <w:tc>
          <w:tcPr>
            <w:tcW w:w="5680" w:type="dxa"/>
            <w:tcBorders>
              <w:top w:val="nil"/>
              <w:left w:val="nil"/>
              <w:bottom w:val="nil"/>
              <w:right w:val="nil"/>
            </w:tcBorders>
            <w:shd w:val="clear" w:color="000000" w:fill="FFFFFF"/>
            <w:noWrap/>
            <w:vAlign w:val="center"/>
            <w:hideMark/>
          </w:tcPr>
          <w:p w14:paraId="1C8A3145"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690357">
              <w:rPr>
                <w:rFonts w:cs="Times New Roman"/>
                <w:snapToGrid/>
                <w:color w:val="000000"/>
                <w:szCs w:val="20"/>
                <w:lang w:val="en-US"/>
              </w:rPr>
              <w:t>Reistijd</w:t>
            </w:r>
            <w:proofErr w:type="spellEnd"/>
          </w:p>
        </w:tc>
        <w:tc>
          <w:tcPr>
            <w:tcW w:w="1060" w:type="dxa"/>
            <w:tcBorders>
              <w:top w:val="nil"/>
              <w:left w:val="nil"/>
              <w:bottom w:val="nil"/>
              <w:right w:val="nil"/>
            </w:tcBorders>
            <w:shd w:val="clear" w:color="000000" w:fill="FFFFFF"/>
            <w:noWrap/>
            <w:vAlign w:val="center"/>
            <w:hideMark/>
          </w:tcPr>
          <w:p w14:paraId="7C90DAD6"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585F0C32" w14:textId="77777777" w:rsidTr="00BA7A00">
        <w:trPr>
          <w:trHeight w:val="300"/>
        </w:trPr>
        <w:tc>
          <w:tcPr>
            <w:tcW w:w="5680" w:type="dxa"/>
            <w:tcBorders>
              <w:top w:val="nil"/>
              <w:left w:val="nil"/>
              <w:bottom w:val="nil"/>
              <w:right w:val="nil"/>
            </w:tcBorders>
            <w:shd w:val="clear" w:color="000000" w:fill="FFFFFF"/>
            <w:noWrap/>
            <w:vAlign w:val="center"/>
            <w:hideMark/>
          </w:tcPr>
          <w:p w14:paraId="0E7E9B5A"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 </w:t>
            </w:r>
          </w:p>
        </w:tc>
        <w:tc>
          <w:tcPr>
            <w:tcW w:w="1060" w:type="dxa"/>
            <w:tcBorders>
              <w:top w:val="nil"/>
              <w:left w:val="nil"/>
              <w:bottom w:val="nil"/>
              <w:right w:val="nil"/>
            </w:tcBorders>
            <w:shd w:val="clear" w:color="000000" w:fill="FFFFFF"/>
            <w:noWrap/>
            <w:vAlign w:val="bottom"/>
            <w:hideMark/>
          </w:tcPr>
          <w:p w14:paraId="2A1A91FB" w14:textId="77777777" w:rsidR="000D6582" w:rsidRPr="00690357" w:rsidRDefault="000D6582" w:rsidP="00BA7A00">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0D6582" w:rsidRPr="00690357" w14:paraId="4453FF3D" w14:textId="77777777" w:rsidTr="00BA7A00">
        <w:trPr>
          <w:trHeight w:val="300"/>
        </w:trPr>
        <w:tc>
          <w:tcPr>
            <w:tcW w:w="5680" w:type="dxa"/>
            <w:tcBorders>
              <w:top w:val="nil"/>
              <w:left w:val="nil"/>
              <w:bottom w:val="nil"/>
              <w:right w:val="nil"/>
            </w:tcBorders>
            <w:shd w:val="clear" w:color="000000" w:fill="FFFFFF"/>
            <w:noWrap/>
            <w:vAlign w:val="center"/>
            <w:hideMark/>
          </w:tcPr>
          <w:p w14:paraId="5163B4FA" w14:textId="77777777" w:rsidR="000D6582" w:rsidRPr="00690357" w:rsidRDefault="000D6582" w:rsidP="00BA7A00">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lang w:val="en-US"/>
              </w:rPr>
              <w:t>Employee Benefits statement</w:t>
            </w:r>
          </w:p>
        </w:tc>
        <w:tc>
          <w:tcPr>
            <w:tcW w:w="1060" w:type="dxa"/>
            <w:tcBorders>
              <w:top w:val="nil"/>
              <w:left w:val="nil"/>
              <w:bottom w:val="nil"/>
              <w:right w:val="nil"/>
            </w:tcBorders>
            <w:shd w:val="clear" w:color="000000" w:fill="FFFFFF"/>
            <w:noWrap/>
            <w:vAlign w:val="bottom"/>
            <w:hideMark/>
          </w:tcPr>
          <w:p w14:paraId="7922BA5A" w14:textId="77777777" w:rsidR="000D6582" w:rsidRPr="00690357" w:rsidRDefault="000D6582" w:rsidP="00BA7A00">
            <w:pPr>
              <w:widowControl/>
              <w:tabs>
                <w:tab w:val="clear" w:pos="339"/>
                <w:tab w:val="clear" w:pos="3003"/>
                <w:tab w:val="clear" w:pos="3174"/>
                <w:tab w:val="clear" w:pos="3457"/>
              </w:tabs>
              <w:spacing w:line="240" w:lineRule="auto"/>
              <w:jc w:val="left"/>
              <w:rPr>
                <w:rFonts w:ascii="Calibri" w:hAnsi="Calibri" w:cs="Times New Roman"/>
                <w:snapToGrid/>
                <w:color w:val="000000"/>
                <w:sz w:val="22"/>
              </w:rPr>
            </w:pPr>
            <w:r w:rsidRPr="00690357">
              <w:rPr>
                <w:rFonts w:ascii="Calibri" w:hAnsi="Calibri" w:cs="Times New Roman"/>
                <w:snapToGrid/>
                <w:color w:val="000000"/>
                <w:sz w:val="22"/>
              </w:rPr>
              <w:t> </w:t>
            </w:r>
          </w:p>
        </w:tc>
      </w:tr>
      <w:tr w:rsidR="000D6582" w:rsidRPr="00690357" w14:paraId="12468F80" w14:textId="77777777" w:rsidTr="00BA7A00">
        <w:trPr>
          <w:trHeight w:val="300"/>
        </w:trPr>
        <w:tc>
          <w:tcPr>
            <w:tcW w:w="5680" w:type="dxa"/>
            <w:tcBorders>
              <w:top w:val="nil"/>
              <w:left w:val="nil"/>
              <w:bottom w:val="nil"/>
              <w:right w:val="nil"/>
            </w:tcBorders>
            <w:shd w:val="clear" w:color="000000" w:fill="FFFFFF"/>
            <w:noWrap/>
            <w:vAlign w:val="center"/>
            <w:hideMark/>
          </w:tcPr>
          <w:p w14:paraId="65739A67"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Per mail</w:t>
            </w:r>
          </w:p>
        </w:tc>
        <w:tc>
          <w:tcPr>
            <w:tcW w:w="1060" w:type="dxa"/>
            <w:tcBorders>
              <w:top w:val="nil"/>
              <w:left w:val="nil"/>
              <w:bottom w:val="nil"/>
              <w:right w:val="nil"/>
            </w:tcBorders>
            <w:shd w:val="clear" w:color="000000" w:fill="FFFFFF"/>
            <w:noWrap/>
            <w:vAlign w:val="center"/>
            <w:hideMark/>
          </w:tcPr>
          <w:p w14:paraId="1EF75A0E" w14:textId="77777777"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incl.</w:t>
            </w:r>
          </w:p>
        </w:tc>
      </w:tr>
      <w:tr w:rsidR="000D6582" w:rsidRPr="00690357" w14:paraId="3E7D023D" w14:textId="77777777" w:rsidTr="00BA7A00">
        <w:trPr>
          <w:trHeight w:val="300"/>
        </w:trPr>
        <w:tc>
          <w:tcPr>
            <w:tcW w:w="5680" w:type="dxa"/>
            <w:tcBorders>
              <w:top w:val="nil"/>
              <w:left w:val="nil"/>
              <w:bottom w:val="nil"/>
              <w:right w:val="nil"/>
            </w:tcBorders>
            <w:shd w:val="clear" w:color="000000" w:fill="FFFFFF"/>
            <w:noWrap/>
            <w:hideMark/>
          </w:tcPr>
          <w:p w14:paraId="37FBCEC2" w14:textId="77777777" w:rsidR="000D6582" w:rsidRPr="00690357" w:rsidRDefault="000D6582" w:rsidP="00BA7A00">
            <w:pPr>
              <w:widowControl/>
              <w:tabs>
                <w:tab w:val="clear" w:pos="339"/>
                <w:tab w:val="clear" w:pos="3003"/>
                <w:tab w:val="clear" w:pos="3174"/>
                <w:tab w:val="clear" w:pos="3457"/>
              </w:tabs>
              <w:spacing w:line="240" w:lineRule="auto"/>
              <w:jc w:val="left"/>
              <w:rPr>
                <w:rFonts w:cs="Times New Roman"/>
                <w:snapToGrid/>
                <w:color w:val="000000"/>
                <w:szCs w:val="20"/>
              </w:rPr>
            </w:pPr>
            <w:r w:rsidRPr="00690357">
              <w:rPr>
                <w:rFonts w:cs="Times New Roman"/>
                <w:snapToGrid/>
                <w:color w:val="000000"/>
                <w:szCs w:val="20"/>
              </w:rPr>
              <w:t>Ingebonden</w:t>
            </w:r>
          </w:p>
        </w:tc>
        <w:tc>
          <w:tcPr>
            <w:tcW w:w="1060" w:type="dxa"/>
            <w:tcBorders>
              <w:top w:val="nil"/>
              <w:left w:val="nil"/>
              <w:bottom w:val="nil"/>
              <w:right w:val="nil"/>
            </w:tcBorders>
            <w:shd w:val="clear" w:color="000000" w:fill="FFFFFF"/>
            <w:noWrap/>
            <w:vAlign w:val="center"/>
            <w:hideMark/>
          </w:tcPr>
          <w:p w14:paraId="5237B73A" w14:textId="22E8C27E" w:rsidR="000D6582" w:rsidRPr="00690357" w:rsidRDefault="000D6582" w:rsidP="00BA7A00">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3</w:t>
            </w:r>
            <w:r w:rsidR="00C84278">
              <w:rPr>
                <w:rFonts w:cs="Times New Roman"/>
                <w:snapToGrid/>
                <w:color w:val="000000"/>
                <w:szCs w:val="20"/>
              </w:rPr>
              <w:t>8</w:t>
            </w:r>
            <w:r w:rsidRPr="00690357">
              <w:rPr>
                <w:rFonts w:cs="Times New Roman"/>
                <w:snapToGrid/>
                <w:color w:val="000000"/>
                <w:szCs w:val="20"/>
              </w:rPr>
              <w:t>,</w:t>
            </w:r>
            <w:r w:rsidR="00C84278">
              <w:rPr>
                <w:rFonts w:cs="Times New Roman"/>
                <w:snapToGrid/>
                <w:color w:val="000000"/>
                <w:szCs w:val="20"/>
              </w:rPr>
              <w:t>00</w:t>
            </w:r>
            <w:r w:rsidRPr="00690357">
              <w:rPr>
                <w:rFonts w:cs="Times New Roman"/>
                <w:snapToGrid/>
                <w:color w:val="000000"/>
                <w:szCs w:val="20"/>
              </w:rPr>
              <w:t xml:space="preserve"> </w:t>
            </w:r>
          </w:p>
        </w:tc>
      </w:tr>
    </w:tbl>
    <w:p w14:paraId="5CCBB3A7" w14:textId="77777777" w:rsidR="00E7156A" w:rsidRDefault="00E7156A" w:rsidP="00E7156A">
      <w:pPr>
        <w:spacing w:line="280" w:lineRule="atLeast"/>
        <w:ind w:left="709" w:hanging="1"/>
        <w:rPr>
          <w:b/>
          <w:szCs w:val="20"/>
        </w:rPr>
      </w:pPr>
    </w:p>
    <w:p w14:paraId="0DB7F12D" w14:textId="77777777" w:rsidR="00E7156A" w:rsidRDefault="000D6582" w:rsidP="000D6582">
      <w:pPr>
        <w:spacing w:line="280" w:lineRule="atLeast"/>
        <w:rPr>
          <w:b/>
          <w:szCs w:val="20"/>
        </w:rPr>
      </w:pPr>
      <w:r>
        <w:rPr>
          <w:b/>
          <w:szCs w:val="20"/>
        </w:rPr>
        <w:t xml:space="preserve"> </w:t>
      </w:r>
      <w:r w:rsidR="00E7156A">
        <w:rPr>
          <w:b/>
          <w:szCs w:val="20"/>
        </w:rPr>
        <w:t>Tarief</w:t>
      </w:r>
    </w:p>
    <w:p w14:paraId="64AC0737" w14:textId="1C2B2B34" w:rsidR="00A15F06" w:rsidRDefault="00E7156A" w:rsidP="00E7156A">
      <w:pPr>
        <w:rPr>
          <w:szCs w:val="20"/>
        </w:rPr>
      </w:pPr>
      <w:r>
        <w:rPr>
          <w:szCs w:val="20"/>
        </w:rPr>
        <w:t xml:space="preserve">  </w:t>
      </w:r>
      <w:r w:rsidRPr="009E3C3A">
        <w:rPr>
          <w:szCs w:val="20"/>
        </w:rPr>
        <w:t>Uurtarief adviseur</w:t>
      </w:r>
      <w:r w:rsidRPr="009E3C3A">
        <w:rPr>
          <w:szCs w:val="20"/>
        </w:rPr>
        <w:tab/>
      </w:r>
      <w:r w:rsidRPr="009E3C3A">
        <w:rPr>
          <w:szCs w:val="20"/>
        </w:rPr>
        <w:tab/>
      </w:r>
      <w:r w:rsidRPr="009E3C3A">
        <w:rPr>
          <w:szCs w:val="20"/>
        </w:rPr>
        <w:tab/>
      </w:r>
      <w:r w:rsidRPr="009E3C3A">
        <w:rPr>
          <w:szCs w:val="20"/>
        </w:rPr>
        <w:tab/>
      </w:r>
      <w:r w:rsidRPr="009E3C3A">
        <w:rPr>
          <w:szCs w:val="20"/>
        </w:rPr>
        <w:tab/>
      </w:r>
      <w:r w:rsidR="000D6582">
        <w:rPr>
          <w:szCs w:val="20"/>
        </w:rPr>
        <w:tab/>
      </w:r>
      <w:r w:rsidR="000D6582">
        <w:rPr>
          <w:szCs w:val="20"/>
        </w:rPr>
        <w:tab/>
        <w:t xml:space="preserve">   </w:t>
      </w:r>
      <w:r w:rsidRPr="009E3C3A">
        <w:rPr>
          <w:szCs w:val="20"/>
        </w:rPr>
        <w:t>€</w:t>
      </w:r>
      <w:r w:rsidR="000D6582">
        <w:rPr>
          <w:szCs w:val="20"/>
        </w:rPr>
        <w:t xml:space="preserve"> </w:t>
      </w:r>
      <w:r w:rsidRPr="009E3C3A">
        <w:rPr>
          <w:szCs w:val="20"/>
        </w:rPr>
        <w:t>1</w:t>
      </w:r>
      <w:r w:rsidR="00C84278">
        <w:rPr>
          <w:szCs w:val="20"/>
        </w:rPr>
        <w:t>56</w:t>
      </w:r>
      <w:r w:rsidR="000D6582">
        <w:rPr>
          <w:szCs w:val="20"/>
        </w:rPr>
        <w:t>,</w:t>
      </w:r>
      <w:r w:rsidR="00C84278">
        <w:rPr>
          <w:szCs w:val="20"/>
        </w:rPr>
        <w:t>00</w:t>
      </w:r>
    </w:p>
    <w:p w14:paraId="369DA7D7" w14:textId="77777777" w:rsidR="00A15F06" w:rsidRPr="00026B8C" w:rsidRDefault="00A15F06">
      <w:pPr>
        <w:widowControl/>
        <w:tabs>
          <w:tab w:val="clear" w:pos="339"/>
          <w:tab w:val="clear" w:pos="3003"/>
          <w:tab w:val="clear" w:pos="3174"/>
          <w:tab w:val="clear" w:pos="3457"/>
        </w:tabs>
        <w:spacing w:after="200"/>
        <w:jc w:val="left"/>
      </w:pPr>
      <w:r w:rsidRPr="00026B8C">
        <w:br w:type="page"/>
      </w:r>
    </w:p>
    <w:p w14:paraId="593CBB4B" w14:textId="77777777" w:rsidR="00A15F06" w:rsidRDefault="004259DF" w:rsidP="00366F8C">
      <w:pPr>
        <w:pStyle w:val="Kop1"/>
      </w:pPr>
      <w:bookmarkStart w:id="56" w:name="_Toc70515091"/>
      <w:r>
        <w:lastRenderedPageBreak/>
        <w:br/>
      </w:r>
      <w:r w:rsidR="00366F8C">
        <w:t xml:space="preserve">Bijlage 3: </w:t>
      </w:r>
      <w:r w:rsidR="00A15F06">
        <w:t>Beheerkosten - indicatie</w:t>
      </w:r>
      <w:bookmarkEnd w:id="56"/>
    </w:p>
    <w:p w14:paraId="09EA246F" w14:textId="77777777" w:rsidR="00A15F06" w:rsidRDefault="00A15F06" w:rsidP="00A15F06">
      <w:pPr>
        <w:pStyle w:val="Plattetekst"/>
        <w:tabs>
          <w:tab w:val="left" w:pos="5400"/>
          <w:tab w:val="left" w:pos="6840"/>
        </w:tabs>
        <w:ind w:right="-788"/>
        <w:rPr>
          <w:rFonts w:ascii="Verdana" w:hAnsi="Verdana" w:cs="Arial"/>
          <w:sz w:val="18"/>
          <w:szCs w:val="18"/>
          <w:u w:val="single"/>
        </w:rPr>
      </w:pPr>
    </w:p>
    <w:bookmarkStart w:id="57" w:name="_MON_1510569201"/>
    <w:bookmarkEnd w:id="57"/>
    <w:p w14:paraId="76847749" w14:textId="05D8D1A9" w:rsidR="00A15F06" w:rsidRDefault="00C84278" w:rsidP="00A15F06">
      <w:pPr>
        <w:pStyle w:val="Plattetekst"/>
        <w:tabs>
          <w:tab w:val="left" w:pos="5580"/>
          <w:tab w:val="right" w:pos="7020"/>
          <w:tab w:val="right" w:pos="8100"/>
          <w:tab w:val="right" w:pos="9180"/>
        </w:tabs>
        <w:rPr>
          <w:rFonts w:ascii="Arial" w:hAnsi="Arial" w:cs="Arial"/>
          <w:i/>
          <w:color w:val="auto"/>
          <w:szCs w:val="20"/>
        </w:rPr>
      </w:pPr>
      <w:r>
        <w:rPr>
          <w:rFonts w:ascii="Verdana" w:hAnsi="Verdana" w:cs="Arial"/>
          <w:sz w:val="18"/>
          <w:szCs w:val="18"/>
          <w:u w:val="single"/>
        </w:rPr>
        <w:object w:dxaOrig="8731" w:dyaOrig="4418" w14:anchorId="54AAE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220.2pt" o:ole="">
            <v:imagedata r:id="rId15" o:title=""/>
          </v:shape>
          <o:OLEObject Type="Embed" ProgID="Excel.Sheet.12" ShapeID="_x0000_i1025" DrawAspect="Content" ObjectID="_1734438230" r:id="rId16"/>
        </w:object>
      </w:r>
    </w:p>
    <w:p w14:paraId="52E117DD" w14:textId="7CA4A11C" w:rsidR="00A15F06" w:rsidRPr="00A15F06" w:rsidRDefault="00A15F06" w:rsidP="00A15F06">
      <w:pPr>
        <w:pStyle w:val="Plattetekst"/>
        <w:tabs>
          <w:tab w:val="left" w:pos="5580"/>
          <w:tab w:val="right" w:pos="7020"/>
          <w:tab w:val="right" w:pos="8100"/>
          <w:tab w:val="right" w:pos="9180"/>
        </w:tabs>
        <w:rPr>
          <w:rFonts w:cs="Arial"/>
          <w:i/>
          <w:color w:val="auto"/>
          <w:szCs w:val="20"/>
        </w:rPr>
      </w:pPr>
      <w:r w:rsidRPr="00A15F06">
        <w:rPr>
          <w:rFonts w:cs="Arial"/>
          <w:i/>
          <w:color w:val="auto"/>
          <w:szCs w:val="20"/>
        </w:rPr>
        <w:t>De minimum beheerkosten bedragen € 5</w:t>
      </w:r>
      <w:r w:rsidR="00C84278">
        <w:rPr>
          <w:rFonts w:cs="Arial"/>
          <w:i/>
          <w:color w:val="auto"/>
          <w:szCs w:val="20"/>
        </w:rPr>
        <w:t>66</w:t>
      </w:r>
      <w:r w:rsidRPr="00A15F06">
        <w:rPr>
          <w:rFonts w:cs="Arial"/>
          <w:i/>
          <w:color w:val="auto"/>
          <w:szCs w:val="20"/>
        </w:rPr>
        <w:t xml:space="preserve">,00  per jaar. De kosten voor in– en uitdiensttreding van een medewerker vallen hier niet onder. Wanneer de overeenkomst een ingangsdatum heeft gedurende het jaar, wordt dit bedrag evenredig in rekening gebracht. </w:t>
      </w:r>
    </w:p>
    <w:p w14:paraId="205D6C4D"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Deze berekening is gebaseerd op het huidige medewerkersbestand en dient derhalve als indicatie te </w:t>
      </w:r>
      <w:r w:rsidRPr="00A15F06">
        <w:rPr>
          <w:rFonts w:cs="Arial"/>
          <w:color w:val="auto"/>
          <w:szCs w:val="20"/>
        </w:rPr>
        <w:br/>
        <w:t xml:space="preserve">worden beschouwd.  De kosten voor in –en uitdienst binnen standaardpakket zijn niet meegenomen </w:t>
      </w:r>
      <w:r w:rsidRPr="00A15F06">
        <w:rPr>
          <w:rFonts w:cs="Arial"/>
          <w:color w:val="auto"/>
          <w:szCs w:val="20"/>
        </w:rPr>
        <w:br/>
        <w:t xml:space="preserve">doordat deze van tevoren niet zijn vast te stellen. </w:t>
      </w:r>
    </w:p>
    <w:p w14:paraId="3B1098D8"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Alle werkzaamheden zoals opgenomen in bijlage 1 ’Specificatie dienstverlening’ vallen onder </w:t>
      </w:r>
      <w:r w:rsidRPr="00A15F06">
        <w:rPr>
          <w:rFonts w:cs="Arial"/>
          <w:color w:val="auto"/>
          <w:szCs w:val="20"/>
        </w:rPr>
        <w:br/>
        <w:t xml:space="preserve">de hierboven genoemde tarieven. Behoudens de benoemde variabele werkzaamheden die buiten </w:t>
      </w:r>
      <w:r w:rsidRPr="00A15F06">
        <w:rPr>
          <w:rFonts w:cs="Arial"/>
          <w:color w:val="auto"/>
          <w:szCs w:val="20"/>
        </w:rPr>
        <w:br/>
        <w:t>deze overeenkomst vallen.</w:t>
      </w:r>
    </w:p>
    <w:p w14:paraId="06C46C44" w14:textId="77777777" w:rsidR="00A15F06" w:rsidRPr="00026B8C" w:rsidRDefault="00A15F06" w:rsidP="00404A84"/>
    <w:p w14:paraId="387A1F5B" w14:textId="77777777" w:rsidR="00404A84" w:rsidRPr="00026B8C" w:rsidRDefault="00404A84" w:rsidP="0008676A">
      <w:pPr>
        <w:pStyle w:val="TussenkopOranje"/>
      </w:pPr>
    </w:p>
    <w:p w14:paraId="4011B7CE" w14:textId="77777777" w:rsidR="00404A84" w:rsidRPr="00026B8C" w:rsidRDefault="00404A84" w:rsidP="0008676A">
      <w:pPr>
        <w:pStyle w:val="TussenkopOranje"/>
      </w:pPr>
    </w:p>
    <w:bookmarkEnd w:id="16"/>
    <w:p w14:paraId="02C53A33" w14:textId="77777777" w:rsidR="00732EC8" w:rsidRPr="00945E55" w:rsidRDefault="00732EC8" w:rsidP="0009337A">
      <w:pPr>
        <w:tabs>
          <w:tab w:val="clear" w:pos="339"/>
          <w:tab w:val="clear" w:pos="3003"/>
          <w:tab w:val="clear" w:pos="3174"/>
          <w:tab w:val="clear" w:pos="3457"/>
        </w:tabs>
        <w:rPr>
          <w:lang w:eastAsia="en-US"/>
        </w:rPr>
      </w:pPr>
    </w:p>
    <w:sectPr w:rsidR="00732EC8" w:rsidRPr="00945E55" w:rsidSect="006F4CD6">
      <w:pgSz w:w="11900" w:h="16820" w:code="9"/>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083F" w14:textId="77777777" w:rsidR="00BD4178" w:rsidRDefault="00BD4178" w:rsidP="008C0269">
      <w:r>
        <w:separator/>
      </w:r>
    </w:p>
    <w:p w14:paraId="549D47C8" w14:textId="77777777" w:rsidR="00BD4178" w:rsidRDefault="00BD4178"/>
  </w:endnote>
  <w:endnote w:type="continuationSeparator" w:id="0">
    <w:p w14:paraId="59C4EE30" w14:textId="77777777" w:rsidR="00BD4178" w:rsidRDefault="00BD4178" w:rsidP="008C0269">
      <w:r>
        <w:continuationSeparator/>
      </w:r>
    </w:p>
    <w:p w14:paraId="72F29235" w14:textId="77777777" w:rsidR="00BD4178" w:rsidRDefault="00BD4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telka Text Pro Regular">
    <w:altName w:val="Corbel"/>
    <w:charset w:val="4D"/>
    <w:family w:val="auto"/>
    <w:pitch w:val="variable"/>
    <w:sig w:usb0="00000001" w:usb1="5000206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telka Text Pro Bold Regular">
    <w:altName w:val="Arial"/>
    <w:charset w:val="4D"/>
    <w:family w:val="auto"/>
    <w:pitch w:val="variable"/>
    <w:sig w:usb0="00000001" w:usb1="5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telka Light Pro Italic">
    <w:charset w:val="00"/>
    <w:family w:val="auto"/>
    <w:pitch w:val="variable"/>
    <w:sig w:usb0="800002AF" w:usb1="5000206A" w:usb2="00000000" w:usb3="00000000" w:csb0="00000097" w:csb1="00000000"/>
  </w:font>
  <w:font w:name="Etelka Medium Pro Bold Regular">
    <w:altName w:val="Times New Roman"/>
    <w:charset w:val="4D"/>
    <w:family w:val="auto"/>
    <w:pitch w:val="variable"/>
    <w:sig w:usb0="800002AF" w:usb1="5000206A"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DaxPro">
    <w:altName w:val="Calibri"/>
    <w:panose1 w:val="00000000000000000000"/>
    <w:charset w:val="00"/>
    <w:family w:val="swiss"/>
    <w:notTrueType/>
    <w:pitch w:val="variable"/>
    <w:sig w:usb0="A00002BF" w:usb1="4000A4FB" w:usb2="00000000" w:usb3="00000000" w:csb0="0000009F" w:csb1="00000000"/>
  </w:font>
  <w:font w:name="Etelka Light Pro">
    <w:altName w:val="Calibri"/>
    <w:charset w:val="00"/>
    <w:family w:val="auto"/>
    <w:pitch w:val="variable"/>
    <w:sig w:usb0="00000001" w:usb1="5000206A"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64CE" w14:textId="77777777" w:rsidR="00A04C4C" w:rsidRPr="007A5F53" w:rsidRDefault="00A04C4C" w:rsidP="007A5F53">
    <w:pPr>
      <w:pStyle w:val="Voettekst"/>
      <w:tabs>
        <w:tab w:val="clear" w:pos="9072"/>
        <w:tab w:val="left" w:pos="8100"/>
        <w:tab w:val="left" w:pos="8720"/>
        <w:tab w:val="right" w:pos="9066"/>
      </w:tabs>
      <w:jc w:val="left"/>
      <w:rPr>
        <w:rFonts w:ascii="Franklin Gothic Book" w:hAnsi="Franklin Gothic Book"/>
        <w:i/>
        <w:color w:val="00205A"/>
      </w:rPr>
    </w:pP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p>
  <w:p w14:paraId="048815D2" w14:textId="42B4FA72" w:rsidR="00A04C4C" w:rsidRDefault="00A04C4C">
    <w:r>
      <w:rPr>
        <w:noProof/>
        <w:snapToGrid/>
      </w:rPr>
      <mc:AlternateContent>
        <mc:Choice Requires="wps">
          <w:drawing>
            <wp:anchor distT="0" distB="0" distL="114300" distR="114300" simplePos="0" relativeHeight="251662336" behindDoc="0" locked="0" layoutInCell="1" allowOverlap="1" wp14:anchorId="0C9BDA97" wp14:editId="521D7B77">
              <wp:simplePos x="0" y="0"/>
              <wp:positionH relativeFrom="column">
                <wp:posOffset>6101080</wp:posOffset>
              </wp:positionH>
              <wp:positionV relativeFrom="paragraph">
                <wp:posOffset>88825</wp:posOffset>
              </wp:positionV>
              <wp:extent cx="277906" cy="277906"/>
              <wp:effectExtent l="0" t="0" r="14605" b="14605"/>
              <wp:wrapNone/>
              <wp:docPr id="3" name="Ovaal 3"/>
              <wp:cNvGraphicFramePr/>
              <a:graphic xmlns:a="http://schemas.openxmlformats.org/drawingml/2006/main">
                <a:graphicData uri="http://schemas.microsoft.com/office/word/2010/wordprocessingShape">
                  <wps:wsp>
                    <wps:cNvSpPr/>
                    <wps:spPr>
                      <a:xfrm>
                        <a:off x="0" y="0"/>
                        <a:ext cx="277906" cy="277906"/>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DF292" w14:textId="77777777" w:rsidR="00A04C4C" w:rsidRPr="004B45D4" w:rsidRDefault="00A04C4C"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5C2FCC">
                            <w:rPr>
                              <w:noProof/>
                              <w:color w:val="092356" w:themeColor="text2"/>
                              <w:sz w:val="16"/>
                              <w:szCs w:val="20"/>
                            </w:rPr>
                            <w:t>5</w:t>
                          </w:r>
                          <w:r>
                            <w:rPr>
                              <w:color w:val="092356" w:themeColor="text2"/>
                              <w:sz w:val="16"/>
                              <w:szCs w:val="20"/>
                            </w:rPr>
                            <w:fldChar w:fldCharType="end"/>
                          </w: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BDA97" id="Ovaal 3" o:spid="_x0000_s1028" style="position:absolute;left:0;text-align:left;margin-left:480.4pt;margin-top:7pt;width:21.9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" filled="f" strokecolor="#092356 [3215]" strokeweight="1pt">
              <v:textbox inset="0,1mm,0,0">
                <w:txbxContent>
                  <w:p w14:paraId="50EDF292" w14:textId="77777777" w:rsidR="00A04C4C" w:rsidRPr="004B45D4" w:rsidRDefault="00A04C4C"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5C2FCC">
                      <w:rPr>
                        <w:noProof/>
                        <w:color w:val="092356" w:themeColor="text2"/>
                        <w:sz w:val="16"/>
                        <w:szCs w:val="20"/>
                      </w:rPr>
                      <w:t>5</w:t>
                    </w:r>
                    <w:r>
                      <w:rPr>
                        <w:color w:val="092356" w:themeColor="text2"/>
                        <w:sz w:val="16"/>
                        <w:szCs w:val="20"/>
                      </w:rPr>
                      <w:fldChar w:fldCharType="end"/>
                    </w:r>
                  </w:p>
                </w:txbxContent>
              </v:textbox>
            </v:oval>
          </w:pict>
        </mc:Fallback>
      </mc:AlternateContent>
    </w:r>
    <w:r>
      <w:t xml:space="preserve">Voor gezien werkgever:                                       Voor gezien </w:t>
    </w:r>
    <w:r w:rsidR="00B71F09">
      <w:t>Alpina</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205C" w14:textId="77777777" w:rsidR="00BD4178" w:rsidRDefault="00BD4178" w:rsidP="008C0269">
      <w:r>
        <w:separator/>
      </w:r>
    </w:p>
    <w:p w14:paraId="1ABC424A" w14:textId="77777777" w:rsidR="00BD4178" w:rsidRDefault="00BD4178"/>
  </w:footnote>
  <w:footnote w:type="continuationSeparator" w:id="0">
    <w:p w14:paraId="35B772E7" w14:textId="77777777" w:rsidR="00BD4178" w:rsidRDefault="00BD4178" w:rsidP="008C0269">
      <w:r>
        <w:continuationSeparator/>
      </w:r>
    </w:p>
    <w:p w14:paraId="59BFD146" w14:textId="77777777" w:rsidR="00BD4178" w:rsidRDefault="00BD4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0CB" w14:textId="77777777" w:rsidR="00A04C4C" w:rsidRDefault="00A04C4C" w:rsidP="008C0269">
    <w:pPr>
      <w:pStyle w:val="Koptekst"/>
    </w:pPr>
    <w:r>
      <w:rPr>
        <w:noProof/>
        <w:snapToGrid/>
      </w:rPr>
      <w:drawing>
        <wp:anchor distT="0" distB="0" distL="114300" distR="114300" simplePos="0" relativeHeight="251661312" behindDoc="1" locked="1" layoutInCell="1" allowOverlap="1" wp14:anchorId="723709A3" wp14:editId="5EE2B533">
          <wp:simplePos x="0" y="0"/>
          <wp:positionH relativeFrom="page">
            <wp:posOffset>2430780</wp:posOffset>
          </wp:positionH>
          <wp:positionV relativeFrom="margin">
            <wp:posOffset>-1229995</wp:posOffset>
          </wp:positionV>
          <wp:extent cx="2385060" cy="760730"/>
          <wp:effectExtent l="0" t="0" r="0" b="127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
                  <a:stretch>
                    <a:fillRect/>
                  </a:stretch>
                </pic:blipFill>
                <pic:spPr>
                  <a:xfrm>
                    <a:off x="0" y="0"/>
                    <a:ext cx="2385060" cy="76073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8C886E" w14:textId="77777777" w:rsidR="00A04C4C" w:rsidRDefault="00A04C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B05E" w14:textId="77777777" w:rsidR="00A04C4C" w:rsidRDefault="00A04C4C">
    <w:pPr>
      <w:pStyle w:val="Koptekst"/>
    </w:pPr>
    <w:r>
      <w:rPr>
        <w:noProof/>
        <w:snapToGrid/>
      </w:rPr>
      <w:drawing>
        <wp:anchor distT="0" distB="0" distL="114300" distR="114300" simplePos="0" relativeHeight="251664384" behindDoc="1" locked="0" layoutInCell="1" allowOverlap="1" wp14:anchorId="50166F4D" wp14:editId="5F6DBF73">
          <wp:simplePos x="0" y="0"/>
          <wp:positionH relativeFrom="page">
            <wp:posOffset>-33020</wp:posOffset>
          </wp:positionH>
          <wp:positionV relativeFrom="page">
            <wp:align>top</wp:align>
          </wp:positionV>
          <wp:extent cx="7592397" cy="5158740"/>
          <wp:effectExtent l="0" t="0" r="8890" b="381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
                  <a:srcRect l="14331" r="14331"/>
                  <a:stretch>
                    <a:fillRect/>
                  </a:stretch>
                </pic:blipFill>
                <pic:spPr bwMode="auto">
                  <a:xfrm>
                    <a:off x="0" y="0"/>
                    <a:ext cx="7592397" cy="515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3360" behindDoc="1" locked="1" layoutInCell="1" allowOverlap="1" wp14:anchorId="5788D5DC" wp14:editId="28708336">
          <wp:simplePos x="0" y="0"/>
          <wp:positionH relativeFrom="margin">
            <wp:align>center</wp:align>
          </wp:positionH>
          <wp:positionV relativeFrom="page">
            <wp:posOffset>8299450</wp:posOffset>
          </wp:positionV>
          <wp:extent cx="6530340" cy="2083435"/>
          <wp:effectExtent l="0" t="0" r="381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2"/>
                  <a:stretch>
                    <a:fillRect/>
                  </a:stretch>
                </pic:blipFill>
                <pic:spPr>
                  <a:xfrm>
                    <a:off x="0" y="0"/>
                    <a:ext cx="6530340" cy="2083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7A9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9C6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889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EA0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E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462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30F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5AE8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EF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08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F2F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FC7372"/>
    <w:multiLevelType w:val="hybridMultilevel"/>
    <w:tmpl w:val="869EF422"/>
    <w:lvl w:ilvl="0" w:tplc="53AE9D72">
      <w:start w:val="1"/>
      <w:numFmt w:val="decimal"/>
      <w:pStyle w:val="Kop8"/>
      <w:lvlText w:val="3.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9C6A66"/>
    <w:multiLevelType w:val="hybridMultilevel"/>
    <w:tmpl w:val="12300FB6"/>
    <w:lvl w:ilvl="0" w:tplc="76146CFA">
      <w:start w:val="1"/>
      <w:numFmt w:val="bullet"/>
      <w:pStyle w:val="Lijstalinea"/>
      <w:lvlText w:val=""/>
      <w:lvlJc w:val="left"/>
      <w:pPr>
        <w:ind w:left="699" w:hanging="360"/>
      </w:pPr>
      <w:rPr>
        <w:rFonts w:ascii="Symbol" w:hAnsi="Symbol" w:hint="default"/>
        <w:color w:val="F39200" w:themeColor="accent1"/>
      </w:rPr>
    </w:lvl>
    <w:lvl w:ilvl="1" w:tplc="04130003" w:tentative="1">
      <w:start w:val="1"/>
      <w:numFmt w:val="bullet"/>
      <w:lvlText w:val="o"/>
      <w:lvlJc w:val="left"/>
      <w:pPr>
        <w:ind w:left="1419" w:hanging="360"/>
      </w:pPr>
      <w:rPr>
        <w:rFonts w:ascii="Courier New" w:hAnsi="Courier New" w:cs="Courier New" w:hint="default"/>
      </w:rPr>
    </w:lvl>
    <w:lvl w:ilvl="2" w:tplc="04130005" w:tentative="1">
      <w:start w:val="1"/>
      <w:numFmt w:val="bullet"/>
      <w:lvlText w:val=""/>
      <w:lvlJc w:val="left"/>
      <w:pPr>
        <w:ind w:left="2139" w:hanging="360"/>
      </w:pPr>
      <w:rPr>
        <w:rFonts w:ascii="Wingdings" w:hAnsi="Wingdings" w:hint="default"/>
      </w:rPr>
    </w:lvl>
    <w:lvl w:ilvl="3" w:tplc="04130001" w:tentative="1">
      <w:start w:val="1"/>
      <w:numFmt w:val="bullet"/>
      <w:lvlText w:val=""/>
      <w:lvlJc w:val="left"/>
      <w:pPr>
        <w:ind w:left="2859" w:hanging="360"/>
      </w:pPr>
      <w:rPr>
        <w:rFonts w:ascii="Symbol" w:hAnsi="Symbol" w:hint="default"/>
      </w:rPr>
    </w:lvl>
    <w:lvl w:ilvl="4" w:tplc="04130003" w:tentative="1">
      <w:start w:val="1"/>
      <w:numFmt w:val="bullet"/>
      <w:lvlText w:val="o"/>
      <w:lvlJc w:val="left"/>
      <w:pPr>
        <w:ind w:left="3579" w:hanging="360"/>
      </w:pPr>
      <w:rPr>
        <w:rFonts w:ascii="Courier New" w:hAnsi="Courier New" w:cs="Courier New" w:hint="default"/>
      </w:rPr>
    </w:lvl>
    <w:lvl w:ilvl="5" w:tplc="04130005" w:tentative="1">
      <w:start w:val="1"/>
      <w:numFmt w:val="bullet"/>
      <w:lvlText w:val=""/>
      <w:lvlJc w:val="left"/>
      <w:pPr>
        <w:ind w:left="4299" w:hanging="360"/>
      </w:pPr>
      <w:rPr>
        <w:rFonts w:ascii="Wingdings" w:hAnsi="Wingdings" w:hint="default"/>
      </w:rPr>
    </w:lvl>
    <w:lvl w:ilvl="6" w:tplc="04130001" w:tentative="1">
      <w:start w:val="1"/>
      <w:numFmt w:val="bullet"/>
      <w:lvlText w:val=""/>
      <w:lvlJc w:val="left"/>
      <w:pPr>
        <w:ind w:left="5019" w:hanging="360"/>
      </w:pPr>
      <w:rPr>
        <w:rFonts w:ascii="Symbol" w:hAnsi="Symbol" w:hint="default"/>
      </w:rPr>
    </w:lvl>
    <w:lvl w:ilvl="7" w:tplc="04130003" w:tentative="1">
      <w:start w:val="1"/>
      <w:numFmt w:val="bullet"/>
      <w:lvlText w:val="o"/>
      <w:lvlJc w:val="left"/>
      <w:pPr>
        <w:ind w:left="5739" w:hanging="360"/>
      </w:pPr>
      <w:rPr>
        <w:rFonts w:ascii="Courier New" w:hAnsi="Courier New" w:cs="Courier New" w:hint="default"/>
      </w:rPr>
    </w:lvl>
    <w:lvl w:ilvl="8" w:tplc="04130005" w:tentative="1">
      <w:start w:val="1"/>
      <w:numFmt w:val="bullet"/>
      <w:lvlText w:val=""/>
      <w:lvlJc w:val="left"/>
      <w:pPr>
        <w:ind w:left="6459" w:hanging="360"/>
      </w:pPr>
      <w:rPr>
        <w:rFonts w:ascii="Wingdings" w:hAnsi="Wingdings" w:hint="default"/>
      </w:rPr>
    </w:lvl>
  </w:abstractNum>
  <w:abstractNum w:abstractNumId="13" w15:restartNumberingAfterBreak="0">
    <w:nsid w:val="1F4F5407"/>
    <w:multiLevelType w:val="hybridMultilevel"/>
    <w:tmpl w:val="B9FC6F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56768B"/>
    <w:multiLevelType w:val="hybridMultilevel"/>
    <w:tmpl w:val="024A147E"/>
    <w:lvl w:ilvl="0" w:tplc="EF5AE85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C14125"/>
    <w:multiLevelType w:val="hybridMultilevel"/>
    <w:tmpl w:val="350ED86C"/>
    <w:lvl w:ilvl="0" w:tplc="BB8EDAB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2D432EFC"/>
    <w:multiLevelType w:val="multilevel"/>
    <w:tmpl w:val="35E02218"/>
    <w:lvl w:ilvl="0">
      <w:start w:val="1"/>
      <w:numFmt w:val="decimal"/>
      <w:lvlText w:val="%1."/>
      <w:lvlJc w:val="left"/>
      <w:pPr>
        <w:ind w:left="360" w:hanging="360"/>
      </w:pPr>
    </w:lvl>
    <w:lvl w:ilvl="1">
      <w:start w:val="1"/>
      <w:numFmt w:val="decimal"/>
      <w:pStyle w:val="Kop3"/>
      <w:lvlText w:val="%1.%2."/>
      <w:lvlJc w:val="left"/>
      <w:pPr>
        <w:ind w:left="792" w:hanging="432"/>
      </w:pPr>
    </w:lvl>
    <w:lvl w:ilvl="2">
      <w:start w:val="1"/>
      <w:numFmt w:val="decimal"/>
      <w:pStyle w:val="Kop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5E49EF"/>
    <w:multiLevelType w:val="multilevel"/>
    <w:tmpl w:val="4AF62A8C"/>
    <w:lvl w:ilvl="0">
      <w:start w:val="4"/>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8" w15:restartNumberingAfterBreak="0">
    <w:nsid w:val="30FB4342"/>
    <w:multiLevelType w:val="hybridMultilevel"/>
    <w:tmpl w:val="DC426696"/>
    <w:lvl w:ilvl="0" w:tplc="F918C65C">
      <w:start w:val="1"/>
      <w:numFmt w:val="decimal"/>
      <w:pStyle w:val="Kop6"/>
      <w:lvlText w:val="1.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484B38"/>
    <w:multiLevelType w:val="hybridMultilevel"/>
    <w:tmpl w:val="BD6EA3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2DEC023A">
      <w:numFmt w:val="bullet"/>
      <w:lvlText w:val="+"/>
      <w:lvlJc w:val="left"/>
      <w:pPr>
        <w:ind w:left="2880" w:hanging="360"/>
      </w:pPr>
      <w:rPr>
        <w:rFonts w:ascii="Etelka Text Pro Regular" w:eastAsia="MS Mincho" w:hAnsi="Etelka Text Pro Regular"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FF1C95"/>
    <w:multiLevelType w:val="multilevel"/>
    <w:tmpl w:val="4F6898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544F07"/>
    <w:multiLevelType w:val="multilevel"/>
    <w:tmpl w:val="55B0BA5A"/>
    <w:lvl w:ilvl="0">
      <w:start w:val="1"/>
      <w:numFmt w:val="decimal"/>
      <w:lvlText w:val="%1."/>
      <w:lvlJc w:val="left"/>
      <w:pPr>
        <w:ind w:left="360" w:hanging="360"/>
      </w:pPr>
      <w:rPr>
        <w:rFonts w:hint="default"/>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68E67F1"/>
    <w:multiLevelType w:val="hybridMultilevel"/>
    <w:tmpl w:val="B8A8AD70"/>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0480A"/>
    <w:multiLevelType w:val="hybridMultilevel"/>
    <w:tmpl w:val="C864513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B2B35"/>
    <w:multiLevelType w:val="multilevel"/>
    <w:tmpl w:val="E0B2C172"/>
    <w:lvl w:ilvl="0">
      <w:start w:val="1"/>
      <w:numFmt w:val="bullet"/>
      <w:lvlText w:val=""/>
      <w:lvlJc w:val="left"/>
      <w:pPr>
        <w:ind w:left="699" w:hanging="360"/>
      </w:pPr>
      <w:rPr>
        <w:rFonts w:ascii="Symbol" w:hAnsi="Symbol" w:hint="default"/>
        <w:color w:val="E47823"/>
      </w:rPr>
    </w:lvl>
    <w:lvl w:ilvl="1">
      <w:start w:val="1"/>
      <w:numFmt w:val="bullet"/>
      <w:lvlText w:val="o"/>
      <w:lvlJc w:val="left"/>
      <w:pPr>
        <w:ind w:left="1419" w:hanging="360"/>
      </w:pPr>
      <w:rPr>
        <w:rFonts w:ascii="Courier New" w:hAnsi="Courier New" w:cs="Courier New" w:hint="default"/>
      </w:rPr>
    </w:lvl>
    <w:lvl w:ilvl="2">
      <w:start w:val="1"/>
      <w:numFmt w:val="bullet"/>
      <w:lvlText w:val=""/>
      <w:lvlJc w:val="left"/>
      <w:pPr>
        <w:ind w:left="2139" w:hanging="360"/>
      </w:pPr>
      <w:rPr>
        <w:rFonts w:ascii="Wingdings" w:hAnsi="Wingdings" w:hint="default"/>
      </w:rPr>
    </w:lvl>
    <w:lvl w:ilvl="3">
      <w:start w:val="1"/>
      <w:numFmt w:val="bullet"/>
      <w:lvlText w:val=""/>
      <w:lvlJc w:val="left"/>
      <w:pPr>
        <w:ind w:left="2859" w:hanging="360"/>
      </w:pPr>
      <w:rPr>
        <w:rFonts w:ascii="Symbol" w:hAnsi="Symbol" w:hint="default"/>
      </w:rPr>
    </w:lvl>
    <w:lvl w:ilvl="4">
      <w:start w:val="1"/>
      <w:numFmt w:val="bullet"/>
      <w:lvlText w:val="o"/>
      <w:lvlJc w:val="left"/>
      <w:pPr>
        <w:ind w:left="3579" w:hanging="360"/>
      </w:pPr>
      <w:rPr>
        <w:rFonts w:ascii="Courier New" w:hAnsi="Courier New" w:cs="Courier New" w:hint="default"/>
      </w:rPr>
    </w:lvl>
    <w:lvl w:ilvl="5">
      <w:start w:val="1"/>
      <w:numFmt w:val="bullet"/>
      <w:lvlText w:val=""/>
      <w:lvlJc w:val="left"/>
      <w:pPr>
        <w:ind w:left="4299" w:hanging="360"/>
      </w:pPr>
      <w:rPr>
        <w:rFonts w:ascii="Wingdings" w:hAnsi="Wingdings" w:hint="default"/>
      </w:rPr>
    </w:lvl>
    <w:lvl w:ilvl="6">
      <w:start w:val="1"/>
      <w:numFmt w:val="bullet"/>
      <w:lvlText w:val=""/>
      <w:lvlJc w:val="left"/>
      <w:pPr>
        <w:ind w:left="5019" w:hanging="360"/>
      </w:pPr>
      <w:rPr>
        <w:rFonts w:ascii="Symbol" w:hAnsi="Symbol" w:hint="default"/>
      </w:rPr>
    </w:lvl>
    <w:lvl w:ilvl="7">
      <w:start w:val="1"/>
      <w:numFmt w:val="bullet"/>
      <w:lvlText w:val="o"/>
      <w:lvlJc w:val="left"/>
      <w:pPr>
        <w:ind w:left="5739" w:hanging="360"/>
      </w:pPr>
      <w:rPr>
        <w:rFonts w:ascii="Courier New" w:hAnsi="Courier New" w:cs="Courier New" w:hint="default"/>
      </w:rPr>
    </w:lvl>
    <w:lvl w:ilvl="8">
      <w:start w:val="1"/>
      <w:numFmt w:val="bullet"/>
      <w:lvlText w:val=""/>
      <w:lvlJc w:val="left"/>
      <w:pPr>
        <w:ind w:left="6459" w:hanging="360"/>
      </w:pPr>
      <w:rPr>
        <w:rFonts w:ascii="Wingdings" w:hAnsi="Wingdings" w:hint="default"/>
      </w:rPr>
    </w:lvl>
  </w:abstractNum>
  <w:abstractNum w:abstractNumId="25" w15:restartNumberingAfterBreak="0">
    <w:nsid w:val="5F226CF0"/>
    <w:multiLevelType w:val="hybridMultilevel"/>
    <w:tmpl w:val="284079A2"/>
    <w:lvl w:ilvl="0" w:tplc="FF18CACE">
      <w:start w:val="1"/>
      <w:numFmt w:val="bullet"/>
      <w:lvlText w:val=""/>
      <w:lvlJc w:val="left"/>
      <w:pPr>
        <w:ind w:left="720" w:hanging="360"/>
      </w:pPr>
      <w:rPr>
        <w:rFonts w:ascii="Symbol" w:hAnsi="Symbol" w:cs="Symbol" w:hint="default"/>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8A4E60"/>
    <w:multiLevelType w:val="hybridMultilevel"/>
    <w:tmpl w:val="4AB2FA7C"/>
    <w:lvl w:ilvl="0" w:tplc="916450EE">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CF3619"/>
    <w:multiLevelType w:val="multilevel"/>
    <w:tmpl w:val="5A52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5D1809"/>
    <w:multiLevelType w:val="hybridMultilevel"/>
    <w:tmpl w:val="7E5CF07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757B2"/>
    <w:multiLevelType w:val="hybridMultilevel"/>
    <w:tmpl w:val="0944C748"/>
    <w:lvl w:ilvl="0" w:tplc="3D961A1C">
      <w:start w:val="1"/>
      <w:numFmt w:val="decimal"/>
      <w:pStyle w:val="Kop5"/>
      <w:lvlText w:val="1.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37630116">
    <w:abstractNumId w:val="21"/>
  </w:num>
  <w:num w:numId="2" w16cid:durableId="1034497291">
    <w:abstractNumId w:val="29"/>
  </w:num>
  <w:num w:numId="3" w16cid:durableId="1017198248">
    <w:abstractNumId w:val="18"/>
  </w:num>
  <w:num w:numId="4" w16cid:durableId="489904569">
    <w:abstractNumId w:val="11"/>
  </w:num>
  <w:num w:numId="5" w16cid:durableId="1422213946">
    <w:abstractNumId w:val="20"/>
  </w:num>
  <w:num w:numId="6" w16cid:durableId="1536577622">
    <w:abstractNumId w:val="17"/>
  </w:num>
  <w:num w:numId="7" w16cid:durableId="1577665637">
    <w:abstractNumId w:val="27"/>
  </w:num>
  <w:num w:numId="8" w16cid:durableId="949893397">
    <w:abstractNumId w:val="12"/>
  </w:num>
  <w:num w:numId="9" w16cid:durableId="1943806124">
    <w:abstractNumId w:val="16"/>
  </w:num>
  <w:num w:numId="10" w16cid:durableId="1680739949">
    <w:abstractNumId w:val="16"/>
  </w:num>
  <w:num w:numId="11" w16cid:durableId="1332945487">
    <w:abstractNumId w:val="24"/>
  </w:num>
  <w:num w:numId="12" w16cid:durableId="484053013">
    <w:abstractNumId w:val="0"/>
  </w:num>
  <w:num w:numId="13" w16cid:durableId="1824927178">
    <w:abstractNumId w:val="1"/>
  </w:num>
  <w:num w:numId="14" w16cid:durableId="1303653334">
    <w:abstractNumId w:val="2"/>
  </w:num>
  <w:num w:numId="15" w16cid:durableId="1511791984">
    <w:abstractNumId w:val="3"/>
  </w:num>
  <w:num w:numId="16" w16cid:durableId="1055471469">
    <w:abstractNumId w:val="8"/>
  </w:num>
  <w:num w:numId="17" w16cid:durableId="2100982300">
    <w:abstractNumId w:val="4"/>
  </w:num>
  <w:num w:numId="18" w16cid:durableId="1257595169">
    <w:abstractNumId w:val="5"/>
  </w:num>
  <w:num w:numId="19" w16cid:durableId="1041706389">
    <w:abstractNumId w:val="6"/>
  </w:num>
  <w:num w:numId="20" w16cid:durableId="182399571">
    <w:abstractNumId w:val="7"/>
  </w:num>
  <w:num w:numId="21" w16cid:durableId="1822311772">
    <w:abstractNumId w:val="9"/>
  </w:num>
  <w:num w:numId="22" w16cid:durableId="797646795">
    <w:abstractNumId w:val="10"/>
  </w:num>
  <w:num w:numId="23" w16cid:durableId="981273126">
    <w:abstractNumId w:val="26"/>
  </w:num>
  <w:num w:numId="24" w16cid:durableId="1178540435">
    <w:abstractNumId w:val="14"/>
  </w:num>
  <w:num w:numId="25" w16cid:durableId="609749931">
    <w:abstractNumId w:val="25"/>
  </w:num>
  <w:num w:numId="26" w16cid:durableId="1180508516">
    <w:abstractNumId w:val="13"/>
  </w:num>
  <w:num w:numId="27" w16cid:durableId="1086808037">
    <w:abstractNumId w:val="19"/>
  </w:num>
  <w:num w:numId="28" w16cid:durableId="487482583">
    <w:abstractNumId w:val="22"/>
  </w:num>
  <w:num w:numId="29" w16cid:durableId="1926839542">
    <w:abstractNumId w:val="28"/>
  </w:num>
  <w:num w:numId="30" w16cid:durableId="2090343112">
    <w:abstractNumId w:val="23"/>
  </w:num>
  <w:num w:numId="31" w16cid:durableId="1651667104">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arten Jansen">
    <w15:presenceInfo w15:providerId="AD" w15:userId="S-1-5-21-2904622140-232800112-2897921133-72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9C"/>
    <w:rsid w:val="000009B5"/>
    <w:rsid w:val="00003645"/>
    <w:rsid w:val="000102D9"/>
    <w:rsid w:val="00012427"/>
    <w:rsid w:val="000159C2"/>
    <w:rsid w:val="00017699"/>
    <w:rsid w:val="00024C1B"/>
    <w:rsid w:val="00026B8C"/>
    <w:rsid w:val="00026C65"/>
    <w:rsid w:val="00034C5E"/>
    <w:rsid w:val="00036BF2"/>
    <w:rsid w:val="00052F43"/>
    <w:rsid w:val="0005740B"/>
    <w:rsid w:val="00060530"/>
    <w:rsid w:val="00060CD2"/>
    <w:rsid w:val="0006600B"/>
    <w:rsid w:val="00071195"/>
    <w:rsid w:val="00082CCA"/>
    <w:rsid w:val="00084B33"/>
    <w:rsid w:val="0008676A"/>
    <w:rsid w:val="0009337A"/>
    <w:rsid w:val="000940F4"/>
    <w:rsid w:val="000956AC"/>
    <w:rsid w:val="0009664C"/>
    <w:rsid w:val="00097F66"/>
    <w:rsid w:val="000B2D75"/>
    <w:rsid w:val="000C0501"/>
    <w:rsid w:val="000C1BB6"/>
    <w:rsid w:val="000C2AC1"/>
    <w:rsid w:val="000C3FA0"/>
    <w:rsid w:val="000C4610"/>
    <w:rsid w:val="000C51DC"/>
    <w:rsid w:val="000D6582"/>
    <w:rsid w:val="000E50E2"/>
    <w:rsid w:val="0010033D"/>
    <w:rsid w:val="00104C29"/>
    <w:rsid w:val="00107B5F"/>
    <w:rsid w:val="00107C17"/>
    <w:rsid w:val="0011620C"/>
    <w:rsid w:val="00122FC0"/>
    <w:rsid w:val="0013044F"/>
    <w:rsid w:val="00131C0B"/>
    <w:rsid w:val="001350A1"/>
    <w:rsid w:val="00137ED3"/>
    <w:rsid w:val="0014056E"/>
    <w:rsid w:val="001517AF"/>
    <w:rsid w:val="00153F27"/>
    <w:rsid w:val="00154C43"/>
    <w:rsid w:val="001569DA"/>
    <w:rsid w:val="0015736E"/>
    <w:rsid w:val="0016237C"/>
    <w:rsid w:val="00165A6B"/>
    <w:rsid w:val="00183FE9"/>
    <w:rsid w:val="00185C17"/>
    <w:rsid w:val="00185F63"/>
    <w:rsid w:val="00193A9C"/>
    <w:rsid w:val="00196EA5"/>
    <w:rsid w:val="001A2406"/>
    <w:rsid w:val="001A3BBE"/>
    <w:rsid w:val="001A57B0"/>
    <w:rsid w:val="001A71AE"/>
    <w:rsid w:val="001C2B0C"/>
    <w:rsid w:val="001C44C1"/>
    <w:rsid w:val="001C7914"/>
    <w:rsid w:val="001D212E"/>
    <w:rsid w:val="001E5D4C"/>
    <w:rsid w:val="001F1020"/>
    <w:rsid w:val="001F3F04"/>
    <w:rsid w:val="002215B4"/>
    <w:rsid w:val="002224F4"/>
    <w:rsid w:val="002250B3"/>
    <w:rsid w:val="002264E3"/>
    <w:rsid w:val="00236BF7"/>
    <w:rsid w:val="002460E0"/>
    <w:rsid w:val="002501A2"/>
    <w:rsid w:val="0025397A"/>
    <w:rsid w:val="00254251"/>
    <w:rsid w:val="002576B2"/>
    <w:rsid w:val="0027020D"/>
    <w:rsid w:val="002772CF"/>
    <w:rsid w:val="00296993"/>
    <w:rsid w:val="002A6A57"/>
    <w:rsid w:val="002B4F86"/>
    <w:rsid w:val="002C35DE"/>
    <w:rsid w:val="002C5FF7"/>
    <w:rsid w:val="002C781C"/>
    <w:rsid w:val="002D0655"/>
    <w:rsid w:val="002D0A93"/>
    <w:rsid w:val="002D3127"/>
    <w:rsid w:val="002D4A16"/>
    <w:rsid w:val="002D5BFF"/>
    <w:rsid w:val="002F493B"/>
    <w:rsid w:val="002F6A27"/>
    <w:rsid w:val="003121F8"/>
    <w:rsid w:val="00314373"/>
    <w:rsid w:val="00314536"/>
    <w:rsid w:val="00317E37"/>
    <w:rsid w:val="00335F6B"/>
    <w:rsid w:val="00336687"/>
    <w:rsid w:val="003443AD"/>
    <w:rsid w:val="00347FAD"/>
    <w:rsid w:val="00350A89"/>
    <w:rsid w:val="00353315"/>
    <w:rsid w:val="003607E8"/>
    <w:rsid w:val="00362A09"/>
    <w:rsid w:val="00363A34"/>
    <w:rsid w:val="00366F8C"/>
    <w:rsid w:val="00373F1E"/>
    <w:rsid w:val="00377044"/>
    <w:rsid w:val="00384F4A"/>
    <w:rsid w:val="00385EE1"/>
    <w:rsid w:val="0039480A"/>
    <w:rsid w:val="003A43A7"/>
    <w:rsid w:val="003A6644"/>
    <w:rsid w:val="003B38F8"/>
    <w:rsid w:val="003C290A"/>
    <w:rsid w:val="003C7665"/>
    <w:rsid w:val="003D084A"/>
    <w:rsid w:val="003E3205"/>
    <w:rsid w:val="003E342A"/>
    <w:rsid w:val="003F6EC7"/>
    <w:rsid w:val="00404A84"/>
    <w:rsid w:val="00412D74"/>
    <w:rsid w:val="004146FE"/>
    <w:rsid w:val="004253AE"/>
    <w:rsid w:val="004259DF"/>
    <w:rsid w:val="00442CAE"/>
    <w:rsid w:val="00444CC5"/>
    <w:rsid w:val="004617B5"/>
    <w:rsid w:val="004618CD"/>
    <w:rsid w:val="0046613C"/>
    <w:rsid w:val="00470F2A"/>
    <w:rsid w:val="004736CF"/>
    <w:rsid w:val="00474D02"/>
    <w:rsid w:val="00485936"/>
    <w:rsid w:val="00495082"/>
    <w:rsid w:val="004A7D8A"/>
    <w:rsid w:val="004A7FF5"/>
    <w:rsid w:val="004B1E51"/>
    <w:rsid w:val="004B2B45"/>
    <w:rsid w:val="004B45D4"/>
    <w:rsid w:val="004E08A1"/>
    <w:rsid w:val="004E1D1E"/>
    <w:rsid w:val="004E3C74"/>
    <w:rsid w:val="004E7A92"/>
    <w:rsid w:val="004F12AE"/>
    <w:rsid w:val="00502A97"/>
    <w:rsid w:val="00512CCD"/>
    <w:rsid w:val="005141AE"/>
    <w:rsid w:val="00521E1C"/>
    <w:rsid w:val="00525BEA"/>
    <w:rsid w:val="00527274"/>
    <w:rsid w:val="0052770A"/>
    <w:rsid w:val="005311DF"/>
    <w:rsid w:val="0053310E"/>
    <w:rsid w:val="005345D9"/>
    <w:rsid w:val="00553EDC"/>
    <w:rsid w:val="0055452F"/>
    <w:rsid w:val="00567CBD"/>
    <w:rsid w:val="00573A7C"/>
    <w:rsid w:val="0057409E"/>
    <w:rsid w:val="00575F43"/>
    <w:rsid w:val="0058095D"/>
    <w:rsid w:val="0058201A"/>
    <w:rsid w:val="005830C6"/>
    <w:rsid w:val="0058330A"/>
    <w:rsid w:val="005857DB"/>
    <w:rsid w:val="005864C5"/>
    <w:rsid w:val="00594ACA"/>
    <w:rsid w:val="005B1B50"/>
    <w:rsid w:val="005B2AB1"/>
    <w:rsid w:val="005B3635"/>
    <w:rsid w:val="005B4DC0"/>
    <w:rsid w:val="005B650A"/>
    <w:rsid w:val="005B7E85"/>
    <w:rsid w:val="005C1628"/>
    <w:rsid w:val="005C19E9"/>
    <w:rsid w:val="005C2FCC"/>
    <w:rsid w:val="005D5EA5"/>
    <w:rsid w:val="005E12FF"/>
    <w:rsid w:val="005F20E0"/>
    <w:rsid w:val="0061137F"/>
    <w:rsid w:val="00613C38"/>
    <w:rsid w:val="00614B18"/>
    <w:rsid w:val="006267C4"/>
    <w:rsid w:val="00627560"/>
    <w:rsid w:val="0064343C"/>
    <w:rsid w:val="006477B0"/>
    <w:rsid w:val="00650B6C"/>
    <w:rsid w:val="006560A8"/>
    <w:rsid w:val="006577F1"/>
    <w:rsid w:val="00664D10"/>
    <w:rsid w:val="006674C2"/>
    <w:rsid w:val="00670DB5"/>
    <w:rsid w:val="00673852"/>
    <w:rsid w:val="00677B87"/>
    <w:rsid w:val="00682EE8"/>
    <w:rsid w:val="00686D3D"/>
    <w:rsid w:val="00693201"/>
    <w:rsid w:val="0069570F"/>
    <w:rsid w:val="0069594D"/>
    <w:rsid w:val="00696DE9"/>
    <w:rsid w:val="006A1898"/>
    <w:rsid w:val="006A33EE"/>
    <w:rsid w:val="006A5F51"/>
    <w:rsid w:val="006C0E7B"/>
    <w:rsid w:val="006C222C"/>
    <w:rsid w:val="006D1D79"/>
    <w:rsid w:val="006D2EEA"/>
    <w:rsid w:val="006D7FF9"/>
    <w:rsid w:val="006E3D3B"/>
    <w:rsid w:val="006E5A64"/>
    <w:rsid w:val="006E6B53"/>
    <w:rsid w:val="006F0B78"/>
    <w:rsid w:val="006F45BF"/>
    <w:rsid w:val="006F4AF0"/>
    <w:rsid w:val="006F4CD6"/>
    <w:rsid w:val="00714074"/>
    <w:rsid w:val="00714CF6"/>
    <w:rsid w:val="0071586E"/>
    <w:rsid w:val="0072076E"/>
    <w:rsid w:val="007269B2"/>
    <w:rsid w:val="00727455"/>
    <w:rsid w:val="00727A22"/>
    <w:rsid w:val="00730213"/>
    <w:rsid w:val="007317DF"/>
    <w:rsid w:val="00732EC8"/>
    <w:rsid w:val="007330CD"/>
    <w:rsid w:val="00733BD2"/>
    <w:rsid w:val="007358A8"/>
    <w:rsid w:val="00736E73"/>
    <w:rsid w:val="007443D0"/>
    <w:rsid w:val="007571C4"/>
    <w:rsid w:val="00760AA3"/>
    <w:rsid w:val="00763BD5"/>
    <w:rsid w:val="00767E69"/>
    <w:rsid w:val="007743CC"/>
    <w:rsid w:val="007750AD"/>
    <w:rsid w:val="00792CDE"/>
    <w:rsid w:val="007A5F53"/>
    <w:rsid w:val="007A7459"/>
    <w:rsid w:val="007B61F9"/>
    <w:rsid w:val="007C5F7D"/>
    <w:rsid w:val="007D36FF"/>
    <w:rsid w:val="007E7DE7"/>
    <w:rsid w:val="007F1F7A"/>
    <w:rsid w:val="007F33A8"/>
    <w:rsid w:val="007F776B"/>
    <w:rsid w:val="0080104E"/>
    <w:rsid w:val="00803BC2"/>
    <w:rsid w:val="0080475E"/>
    <w:rsid w:val="00807A70"/>
    <w:rsid w:val="00814E11"/>
    <w:rsid w:val="00815014"/>
    <w:rsid w:val="00815F21"/>
    <w:rsid w:val="008210B9"/>
    <w:rsid w:val="00832E68"/>
    <w:rsid w:val="00834BC0"/>
    <w:rsid w:val="00836A10"/>
    <w:rsid w:val="008372E2"/>
    <w:rsid w:val="00842633"/>
    <w:rsid w:val="00843DDA"/>
    <w:rsid w:val="00854397"/>
    <w:rsid w:val="0085476D"/>
    <w:rsid w:val="00864D9B"/>
    <w:rsid w:val="0086630E"/>
    <w:rsid w:val="0088664F"/>
    <w:rsid w:val="00887F9C"/>
    <w:rsid w:val="00893DCD"/>
    <w:rsid w:val="008950C7"/>
    <w:rsid w:val="008A10D8"/>
    <w:rsid w:val="008A4A12"/>
    <w:rsid w:val="008B181A"/>
    <w:rsid w:val="008B1C31"/>
    <w:rsid w:val="008B7D28"/>
    <w:rsid w:val="008C0269"/>
    <w:rsid w:val="008C1A35"/>
    <w:rsid w:val="008C2E50"/>
    <w:rsid w:val="008D4607"/>
    <w:rsid w:val="008D745E"/>
    <w:rsid w:val="008D77DE"/>
    <w:rsid w:val="008F001C"/>
    <w:rsid w:val="008F2347"/>
    <w:rsid w:val="009041F5"/>
    <w:rsid w:val="009115CC"/>
    <w:rsid w:val="00914831"/>
    <w:rsid w:val="00914A98"/>
    <w:rsid w:val="00921455"/>
    <w:rsid w:val="0092273B"/>
    <w:rsid w:val="009268CD"/>
    <w:rsid w:val="009332A6"/>
    <w:rsid w:val="0094528F"/>
    <w:rsid w:val="00945E55"/>
    <w:rsid w:val="0095126D"/>
    <w:rsid w:val="00953B5C"/>
    <w:rsid w:val="00961889"/>
    <w:rsid w:val="009621DC"/>
    <w:rsid w:val="00970A41"/>
    <w:rsid w:val="00986F22"/>
    <w:rsid w:val="00990128"/>
    <w:rsid w:val="00990C8F"/>
    <w:rsid w:val="00991017"/>
    <w:rsid w:val="00993D6F"/>
    <w:rsid w:val="009A365A"/>
    <w:rsid w:val="009A664A"/>
    <w:rsid w:val="009A713C"/>
    <w:rsid w:val="009A7805"/>
    <w:rsid w:val="009B5380"/>
    <w:rsid w:val="009D08B3"/>
    <w:rsid w:val="009D0EB0"/>
    <w:rsid w:val="009D5716"/>
    <w:rsid w:val="009E2AB4"/>
    <w:rsid w:val="009E3E0E"/>
    <w:rsid w:val="009E52BE"/>
    <w:rsid w:val="009E773D"/>
    <w:rsid w:val="009E77AD"/>
    <w:rsid w:val="009E7E77"/>
    <w:rsid w:val="00A04C4C"/>
    <w:rsid w:val="00A06C4D"/>
    <w:rsid w:val="00A1249E"/>
    <w:rsid w:val="00A143FB"/>
    <w:rsid w:val="00A15F06"/>
    <w:rsid w:val="00A16E55"/>
    <w:rsid w:val="00A210DD"/>
    <w:rsid w:val="00A352B3"/>
    <w:rsid w:val="00A356B9"/>
    <w:rsid w:val="00A404B7"/>
    <w:rsid w:val="00A4587F"/>
    <w:rsid w:val="00A46590"/>
    <w:rsid w:val="00A47190"/>
    <w:rsid w:val="00A615DF"/>
    <w:rsid w:val="00A6683D"/>
    <w:rsid w:val="00A7322E"/>
    <w:rsid w:val="00A73B46"/>
    <w:rsid w:val="00A759B7"/>
    <w:rsid w:val="00AA127D"/>
    <w:rsid w:val="00AA2A2A"/>
    <w:rsid w:val="00AA342B"/>
    <w:rsid w:val="00AA4D4F"/>
    <w:rsid w:val="00AA6941"/>
    <w:rsid w:val="00AB3ECF"/>
    <w:rsid w:val="00AC4D50"/>
    <w:rsid w:val="00AD47C1"/>
    <w:rsid w:val="00AE349E"/>
    <w:rsid w:val="00AE408D"/>
    <w:rsid w:val="00AE56FF"/>
    <w:rsid w:val="00AF2255"/>
    <w:rsid w:val="00AF4CB0"/>
    <w:rsid w:val="00B01E41"/>
    <w:rsid w:val="00B03751"/>
    <w:rsid w:val="00B04D76"/>
    <w:rsid w:val="00B0662C"/>
    <w:rsid w:val="00B14421"/>
    <w:rsid w:val="00B16BC7"/>
    <w:rsid w:val="00B31FC7"/>
    <w:rsid w:val="00B35130"/>
    <w:rsid w:val="00B3519A"/>
    <w:rsid w:val="00B44986"/>
    <w:rsid w:val="00B46D31"/>
    <w:rsid w:val="00B5456D"/>
    <w:rsid w:val="00B55BD8"/>
    <w:rsid w:val="00B564F2"/>
    <w:rsid w:val="00B60C44"/>
    <w:rsid w:val="00B71A8D"/>
    <w:rsid w:val="00B71F09"/>
    <w:rsid w:val="00B74688"/>
    <w:rsid w:val="00B75AD1"/>
    <w:rsid w:val="00B75BD8"/>
    <w:rsid w:val="00B77169"/>
    <w:rsid w:val="00B77724"/>
    <w:rsid w:val="00B851B0"/>
    <w:rsid w:val="00B87C5C"/>
    <w:rsid w:val="00B91C39"/>
    <w:rsid w:val="00B939B2"/>
    <w:rsid w:val="00BA6C8B"/>
    <w:rsid w:val="00BB0F00"/>
    <w:rsid w:val="00BB0FD2"/>
    <w:rsid w:val="00BB6090"/>
    <w:rsid w:val="00BB6201"/>
    <w:rsid w:val="00BC2E53"/>
    <w:rsid w:val="00BC33BA"/>
    <w:rsid w:val="00BC5881"/>
    <w:rsid w:val="00BC6360"/>
    <w:rsid w:val="00BD0BA7"/>
    <w:rsid w:val="00BD4178"/>
    <w:rsid w:val="00BD6526"/>
    <w:rsid w:val="00BD77B9"/>
    <w:rsid w:val="00BE1166"/>
    <w:rsid w:val="00BE288E"/>
    <w:rsid w:val="00BE6783"/>
    <w:rsid w:val="00BE68A0"/>
    <w:rsid w:val="00C01FDF"/>
    <w:rsid w:val="00C022E7"/>
    <w:rsid w:val="00C03D13"/>
    <w:rsid w:val="00C04FCD"/>
    <w:rsid w:val="00C07EDA"/>
    <w:rsid w:val="00C13580"/>
    <w:rsid w:val="00C24477"/>
    <w:rsid w:val="00C36E92"/>
    <w:rsid w:val="00C40BCC"/>
    <w:rsid w:val="00C441BC"/>
    <w:rsid w:val="00C46DCF"/>
    <w:rsid w:val="00C47B7D"/>
    <w:rsid w:val="00C529B0"/>
    <w:rsid w:val="00C532A3"/>
    <w:rsid w:val="00C535B9"/>
    <w:rsid w:val="00C54402"/>
    <w:rsid w:val="00C57E8C"/>
    <w:rsid w:val="00C60203"/>
    <w:rsid w:val="00C62119"/>
    <w:rsid w:val="00C67F98"/>
    <w:rsid w:val="00C71808"/>
    <w:rsid w:val="00C7194D"/>
    <w:rsid w:val="00C74C45"/>
    <w:rsid w:val="00C76661"/>
    <w:rsid w:val="00C76C58"/>
    <w:rsid w:val="00C76CEF"/>
    <w:rsid w:val="00C84278"/>
    <w:rsid w:val="00C84321"/>
    <w:rsid w:val="00C86167"/>
    <w:rsid w:val="00C87984"/>
    <w:rsid w:val="00C87E35"/>
    <w:rsid w:val="00C940D0"/>
    <w:rsid w:val="00C9613C"/>
    <w:rsid w:val="00C9728E"/>
    <w:rsid w:val="00CA4D76"/>
    <w:rsid w:val="00CA677C"/>
    <w:rsid w:val="00CB46EA"/>
    <w:rsid w:val="00CC0F81"/>
    <w:rsid w:val="00CD1099"/>
    <w:rsid w:val="00CD1616"/>
    <w:rsid w:val="00CD413F"/>
    <w:rsid w:val="00CD4A2A"/>
    <w:rsid w:val="00CE0D79"/>
    <w:rsid w:val="00CE141D"/>
    <w:rsid w:val="00CF3400"/>
    <w:rsid w:val="00CF4072"/>
    <w:rsid w:val="00CF74C5"/>
    <w:rsid w:val="00D05438"/>
    <w:rsid w:val="00D0719B"/>
    <w:rsid w:val="00D108D8"/>
    <w:rsid w:val="00D12433"/>
    <w:rsid w:val="00D15AFC"/>
    <w:rsid w:val="00D2024C"/>
    <w:rsid w:val="00D213B9"/>
    <w:rsid w:val="00D32B2E"/>
    <w:rsid w:val="00D41083"/>
    <w:rsid w:val="00D43375"/>
    <w:rsid w:val="00D50158"/>
    <w:rsid w:val="00D50924"/>
    <w:rsid w:val="00D7079B"/>
    <w:rsid w:val="00D74905"/>
    <w:rsid w:val="00D75AFE"/>
    <w:rsid w:val="00D77FB4"/>
    <w:rsid w:val="00D82C71"/>
    <w:rsid w:val="00D9133C"/>
    <w:rsid w:val="00D9348A"/>
    <w:rsid w:val="00D963C0"/>
    <w:rsid w:val="00DA44E1"/>
    <w:rsid w:val="00DA4F1E"/>
    <w:rsid w:val="00DA6064"/>
    <w:rsid w:val="00DB4368"/>
    <w:rsid w:val="00DB6F6E"/>
    <w:rsid w:val="00DC5859"/>
    <w:rsid w:val="00DD18F6"/>
    <w:rsid w:val="00DD5884"/>
    <w:rsid w:val="00DD7B5E"/>
    <w:rsid w:val="00DE02B9"/>
    <w:rsid w:val="00DE2AE7"/>
    <w:rsid w:val="00DE2FBD"/>
    <w:rsid w:val="00DE5447"/>
    <w:rsid w:val="00DF2511"/>
    <w:rsid w:val="00E0151C"/>
    <w:rsid w:val="00E0549B"/>
    <w:rsid w:val="00E07B6D"/>
    <w:rsid w:val="00E07CAD"/>
    <w:rsid w:val="00E13503"/>
    <w:rsid w:val="00E14DAC"/>
    <w:rsid w:val="00E169CE"/>
    <w:rsid w:val="00E2615D"/>
    <w:rsid w:val="00E33663"/>
    <w:rsid w:val="00E34CBD"/>
    <w:rsid w:val="00E40024"/>
    <w:rsid w:val="00E43317"/>
    <w:rsid w:val="00E5321A"/>
    <w:rsid w:val="00E54D46"/>
    <w:rsid w:val="00E65BDF"/>
    <w:rsid w:val="00E677C7"/>
    <w:rsid w:val="00E706DF"/>
    <w:rsid w:val="00E7156A"/>
    <w:rsid w:val="00E73436"/>
    <w:rsid w:val="00E75F91"/>
    <w:rsid w:val="00E76F2E"/>
    <w:rsid w:val="00E7790B"/>
    <w:rsid w:val="00E83409"/>
    <w:rsid w:val="00E869AE"/>
    <w:rsid w:val="00E87B52"/>
    <w:rsid w:val="00E92CF9"/>
    <w:rsid w:val="00EA5DE2"/>
    <w:rsid w:val="00EA63B7"/>
    <w:rsid w:val="00EA7D66"/>
    <w:rsid w:val="00EB1669"/>
    <w:rsid w:val="00EB3E07"/>
    <w:rsid w:val="00EB7F61"/>
    <w:rsid w:val="00EC54C6"/>
    <w:rsid w:val="00ED0486"/>
    <w:rsid w:val="00ED3140"/>
    <w:rsid w:val="00ED5535"/>
    <w:rsid w:val="00EE1096"/>
    <w:rsid w:val="00EE1267"/>
    <w:rsid w:val="00EE4432"/>
    <w:rsid w:val="00EF2EFB"/>
    <w:rsid w:val="00EF7E81"/>
    <w:rsid w:val="00F017DB"/>
    <w:rsid w:val="00F05187"/>
    <w:rsid w:val="00F06C96"/>
    <w:rsid w:val="00F12FB5"/>
    <w:rsid w:val="00F13573"/>
    <w:rsid w:val="00F16305"/>
    <w:rsid w:val="00F1644E"/>
    <w:rsid w:val="00F20F08"/>
    <w:rsid w:val="00F23061"/>
    <w:rsid w:val="00F24C9D"/>
    <w:rsid w:val="00F33370"/>
    <w:rsid w:val="00F35401"/>
    <w:rsid w:val="00F40F6E"/>
    <w:rsid w:val="00F42897"/>
    <w:rsid w:val="00F45C64"/>
    <w:rsid w:val="00F50D5D"/>
    <w:rsid w:val="00F52DAB"/>
    <w:rsid w:val="00F53B90"/>
    <w:rsid w:val="00F57F2F"/>
    <w:rsid w:val="00F65621"/>
    <w:rsid w:val="00F70593"/>
    <w:rsid w:val="00F7105A"/>
    <w:rsid w:val="00F73EA5"/>
    <w:rsid w:val="00F8259E"/>
    <w:rsid w:val="00F856C6"/>
    <w:rsid w:val="00FA4FB0"/>
    <w:rsid w:val="00FB203C"/>
    <w:rsid w:val="00FB3DC1"/>
    <w:rsid w:val="00FB7E76"/>
    <w:rsid w:val="00FC1ECF"/>
    <w:rsid w:val="00FC498E"/>
    <w:rsid w:val="00FC4F80"/>
    <w:rsid w:val="00FC652E"/>
    <w:rsid w:val="00FD0145"/>
    <w:rsid w:val="00FD1EA5"/>
    <w:rsid w:val="00FE3782"/>
    <w:rsid w:val="00FE3C6A"/>
    <w:rsid w:val="00FF36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AC41B"/>
  <w15:docId w15:val="{2A7C67C0-A89B-4952-A695-E68B324F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269"/>
    <w:pPr>
      <w:widowControl w:val="0"/>
      <w:tabs>
        <w:tab w:val="left" w:pos="339"/>
        <w:tab w:val="left" w:pos="3003"/>
        <w:tab w:val="left" w:pos="3174"/>
        <w:tab w:val="left" w:pos="3457"/>
      </w:tabs>
      <w:spacing w:after="0"/>
      <w:jc w:val="both"/>
    </w:pPr>
    <w:rPr>
      <w:rFonts w:ascii="Etelka Text Pro Regular" w:eastAsia="Times New Roman" w:hAnsi="Etelka Text Pro Regular" w:cs="Arial"/>
      <w:snapToGrid w:val="0"/>
      <w:sz w:val="20"/>
      <w:lang w:eastAsia="nl-NL"/>
    </w:rPr>
  </w:style>
  <w:style w:type="paragraph" w:styleId="Kop1">
    <w:name w:val="heading 1"/>
    <w:basedOn w:val="Standaard"/>
    <w:next w:val="Standaard"/>
    <w:link w:val="Kop1Char"/>
    <w:uiPriority w:val="9"/>
    <w:qFormat/>
    <w:rsid w:val="00107B5F"/>
    <w:pPr>
      <w:keepNext/>
      <w:keepLines/>
      <w:spacing w:before="480" w:line="240" w:lineRule="auto"/>
      <w:jc w:val="left"/>
      <w:outlineLvl w:val="0"/>
    </w:pPr>
    <w:rPr>
      <w:rFonts w:ascii="Etelka Text Pro Bold Regular" w:eastAsiaTheme="majorEastAsia" w:hAnsi="Etelka Text Pro Bold Regular" w:cs="Times New Roman (Koppen CS)"/>
      <w:bCs/>
      <w:caps/>
      <w:color w:val="F39200"/>
      <w:sz w:val="44"/>
      <w:szCs w:val="24"/>
    </w:rPr>
  </w:style>
  <w:style w:type="paragraph" w:styleId="Kop2">
    <w:name w:val="heading 2"/>
    <w:basedOn w:val="Standaard"/>
    <w:next w:val="Standaard"/>
    <w:link w:val="Kop2Char"/>
    <w:uiPriority w:val="9"/>
    <w:unhideWhenUsed/>
    <w:qFormat/>
    <w:rsid w:val="00FC652E"/>
    <w:pPr>
      <w:keepNext/>
      <w:keepLines/>
      <w:jc w:val="left"/>
      <w:outlineLvl w:val="1"/>
    </w:pPr>
    <w:rPr>
      <w:rFonts w:ascii="Etelka Text Pro Bold Regular" w:eastAsiaTheme="majorEastAsia" w:hAnsi="Etelka Text Pro Bold Regular" w:cstheme="majorBidi"/>
      <w:caps/>
      <w:color w:val="00205A"/>
      <w:sz w:val="28"/>
      <w:szCs w:val="28"/>
      <w:lang w:eastAsia="en-US"/>
    </w:rPr>
  </w:style>
  <w:style w:type="paragraph" w:styleId="Kop3">
    <w:name w:val="heading 3"/>
    <w:basedOn w:val="Standaard"/>
    <w:next w:val="Standaard"/>
    <w:link w:val="Kop3Char"/>
    <w:uiPriority w:val="9"/>
    <w:unhideWhenUsed/>
    <w:qFormat/>
    <w:rsid w:val="001A2406"/>
    <w:pPr>
      <w:keepNext/>
      <w:keepLines/>
      <w:numPr>
        <w:ilvl w:val="1"/>
        <w:numId w:val="10"/>
      </w:numPr>
      <w:tabs>
        <w:tab w:val="clear" w:pos="339"/>
        <w:tab w:val="clear" w:pos="3003"/>
        <w:tab w:val="clear" w:pos="3174"/>
        <w:tab w:val="clear" w:pos="3457"/>
      </w:tabs>
      <w:spacing w:before="200"/>
      <w:outlineLvl w:val="2"/>
    </w:pPr>
    <w:rPr>
      <w:rFonts w:eastAsiaTheme="majorEastAsia" w:cstheme="majorBidi"/>
      <w:b/>
      <w:bCs/>
      <w:caps/>
      <w:color w:val="00205A"/>
      <w:sz w:val="24"/>
      <w:szCs w:val="24"/>
    </w:rPr>
  </w:style>
  <w:style w:type="paragraph" w:styleId="Kop4">
    <w:name w:val="heading 4"/>
    <w:basedOn w:val="Standaard"/>
    <w:next w:val="Standaard"/>
    <w:link w:val="Kop4Char"/>
    <w:autoRedefine/>
    <w:uiPriority w:val="9"/>
    <w:unhideWhenUsed/>
    <w:qFormat/>
    <w:rsid w:val="001A2406"/>
    <w:pPr>
      <w:keepNext/>
      <w:keepLines/>
      <w:numPr>
        <w:ilvl w:val="2"/>
        <w:numId w:val="10"/>
      </w:numPr>
      <w:tabs>
        <w:tab w:val="clear" w:pos="339"/>
        <w:tab w:val="clear" w:pos="3003"/>
        <w:tab w:val="clear" w:pos="3174"/>
        <w:tab w:val="clear" w:pos="3457"/>
      </w:tabs>
      <w:spacing w:before="200"/>
      <w:outlineLvl w:val="3"/>
    </w:pPr>
    <w:rPr>
      <w:rFonts w:eastAsiaTheme="majorEastAsia" w:cstheme="majorBidi"/>
      <w:i/>
      <w:iCs/>
      <w:color w:val="00205A"/>
      <w:sz w:val="22"/>
      <w:lang w:eastAsia="en-US"/>
    </w:rPr>
  </w:style>
  <w:style w:type="paragraph" w:styleId="Kop5">
    <w:name w:val="heading 5"/>
    <w:basedOn w:val="Standaard"/>
    <w:next w:val="Standaard"/>
    <w:link w:val="Kop5Char"/>
    <w:uiPriority w:val="9"/>
    <w:unhideWhenUsed/>
    <w:rsid w:val="00F856C6"/>
    <w:pPr>
      <w:keepNext/>
      <w:keepLines/>
      <w:numPr>
        <w:numId w:val="2"/>
      </w:numPr>
      <w:spacing w:before="200"/>
      <w:outlineLvl w:val="4"/>
    </w:pPr>
    <w:rPr>
      <w:rFonts w:ascii="Arial" w:eastAsiaTheme="majorEastAsia" w:hAnsi="Arial" w:cstheme="majorBidi"/>
      <w:i/>
      <w:sz w:val="22"/>
    </w:rPr>
  </w:style>
  <w:style w:type="paragraph" w:styleId="Kop6">
    <w:name w:val="heading 6"/>
    <w:basedOn w:val="Standaard"/>
    <w:next w:val="Standaard"/>
    <w:link w:val="Kop6Char"/>
    <w:uiPriority w:val="9"/>
    <w:unhideWhenUsed/>
    <w:rsid w:val="000C4610"/>
    <w:pPr>
      <w:keepNext/>
      <w:keepLines/>
      <w:numPr>
        <w:numId w:val="3"/>
      </w:numPr>
      <w:spacing w:before="200"/>
      <w:outlineLvl w:val="5"/>
    </w:pPr>
    <w:rPr>
      <w:rFonts w:ascii="Arial" w:eastAsiaTheme="majorEastAsia" w:hAnsi="Arial" w:cstheme="majorBidi"/>
      <w:i/>
      <w:iCs/>
      <w:sz w:val="22"/>
    </w:rPr>
  </w:style>
  <w:style w:type="paragraph" w:styleId="Kop7">
    <w:name w:val="heading 7"/>
    <w:aliases w:val="Tussenkop blauw"/>
    <w:basedOn w:val="Standaard"/>
    <w:next w:val="Standaard"/>
    <w:link w:val="Kop7Char"/>
    <w:uiPriority w:val="9"/>
    <w:unhideWhenUsed/>
    <w:qFormat/>
    <w:rsid w:val="00DD5884"/>
    <w:pPr>
      <w:tabs>
        <w:tab w:val="clear" w:pos="339"/>
        <w:tab w:val="clear" w:pos="3003"/>
        <w:tab w:val="clear" w:pos="3174"/>
        <w:tab w:val="clear" w:pos="3457"/>
      </w:tabs>
      <w:outlineLvl w:val="6"/>
    </w:pPr>
    <w:rPr>
      <w:rFonts w:ascii="Etelka Text Pro Bold Regular" w:hAnsi="Etelka Text Pro Bold Regular"/>
      <w:color w:val="00205A"/>
    </w:rPr>
  </w:style>
  <w:style w:type="paragraph" w:styleId="Kop8">
    <w:name w:val="heading 8"/>
    <w:basedOn w:val="Standaard"/>
    <w:next w:val="Standaard"/>
    <w:link w:val="Kop8Char"/>
    <w:uiPriority w:val="9"/>
    <w:unhideWhenUsed/>
    <w:rsid w:val="0095126D"/>
    <w:pPr>
      <w:keepNext/>
      <w:keepLines/>
      <w:numPr>
        <w:numId w:val="4"/>
      </w:numPr>
      <w:spacing w:before="200"/>
      <w:outlineLvl w:val="7"/>
    </w:pPr>
    <w:rPr>
      <w:rFonts w:ascii="Arial" w:eastAsiaTheme="majorEastAsia" w:hAnsi="Arial" w:cstheme="majorBidi"/>
      <w:i/>
      <w:color w:val="404040" w:themeColor="text1" w:themeTint="BF"/>
      <w:sz w:val="22"/>
    </w:rPr>
  </w:style>
  <w:style w:type="paragraph" w:styleId="Kop9">
    <w:name w:val="heading 9"/>
    <w:aliases w:val="Tussenkop oranje"/>
    <w:basedOn w:val="Kop3"/>
    <w:next w:val="Standaard"/>
    <w:link w:val="Kop9Char"/>
    <w:autoRedefine/>
    <w:uiPriority w:val="9"/>
    <w:unhideWhenUsed/>
    <w:qFormat/>
    <w:rsid w:val="006D1D79"/>
    <w:pPr>
      <w:numPr>
        <w:ilvl w:val="0"/>
        <w:numId w:val="0"/>
      </w:numPr>
      <w:ind w:left="633" w:hanging="633"/>
      <w:outlineLvl w:val="8"/>
    </w:pPr>
    <w:rPr>
      <w:rFonts w:asciiTheme="majorHAnsi" w:hAnsiTheme="majorHAnsi"/>
      <w:b w:val="0"/>
      <w:bCs w:val="0"/>
      <w:color w:val="F392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B5F"/>
    <w:rPr>
      <w:rFonts w:ascii="Etelka Text Pro Bold Regular" w:eastAsiaTheme="majorEastAsia" w:hAnsi="Etelka Text Pro Bold Regular" w:cs="Times New Roman (Koppen CS)"/>
      <w:bCs/>
      <w:caps/>
      <w:snapToGrid w:val="0"/>
      <w:color w:val="F39200"/>
      <w:sz w:val="44"/>
      <w:szCs w:val="24"/>
      <w:lang w:eastAsia="nl-NL"/>
    </w:rPr>
  </w:style>
  <w:style w:type="character" w:customStyle="1" w:styleId="Kop2Char">
    <w:name w:val="Kop 2 Char"/>
    <w:basedOn w:val="Standaardalinea-lettertype"/>
    <w:link w:val="Kop2"/>
    <w:uiPriority w:val="9"/>
    <w:rsid w:val="00FC652E"/>
    <w:rPr>
      <w:rFonts w:ascii="Etelka Text Pro Bold Regular" w:eastAsiaTheme="majorEastAsia" w:hAnsi="Etelka Text Pro Bold Regular" w:cstheme="majorBidi"/>
      <w:caps/>
      <w:snapToGrid w:val="0"/>
      <w:color w:val="00205A"/>
      <w:sz w:val="28"/>
      <w:szCs w:val="28"/>
    </w:rPr>
  </w:style>
  <w:style w:type="character" w:customStyle="1" w:styleId="Kop3Char">
    <w:name w:val="Kop 3 Char"/>
    <w:basedOn w:val="Standaardalinea-lettertype"/>
    <w:link w:val="Kop3"/>
    <w:uiPriority w:val="9"/>
    <w:rsid w:val="00EC54C6"/>
    <w:rPr>
      <w:rFonts w:ascii="Etelka Text Pro Regular" w:eastAsiaTheme="majorEastAsia" w:hAnsi="Etelka Text Pro Regular" w:cstheme="majorBidi"/>
      <w:b/>
      <w:bCs/>
      <w:caps/>
      <w:snapToGrid w:val="0"/>
      <w:color w:val="00205A"/>
      <w:sz w:val="24"/>
      <w:szCs w:val="24"/>
      <w:lang w:eastAsia="nl-NL"/>
    </w:rPr>
  </w:style>
  <w:style w:type="character" w:customStyle="1" w:styleId="Kop4Char">
    <w:name w:val="Kop 4 Char"/>
    <w:basedOn w:val="Standaardalinea-lettertype"/>
    <w:link w:val="Kop4"/>
    <w:uiPriority w:val="9"/>
    <w:rsid w:val="00EC54C6"/>
    <w:rPr>
      <w:rFonts w:ascii="Etelka Text Pro Regular" w:eastAsiaTheme="majorEastAsia" w:hAnsi="Etelka Text Pro Regular" w:cstheme="majorBidi"/>
      <w:i/>
      <w:iCs/>
      <w:snapToGrid w:val="0"/>
      <w:color w:val="00205A"/>
    </w:rPr>
  </w:style>
  <w:style w:type="paragraph" w:styleId="Koptekst">
    <w:name w:val="header"/>
    <w:basedOn w:val="Standaard"/>
    <w:link w:val="KoptekstChar"/>
    <w:unhideWhenUsed/>
    <w:rsid w:val="000940F4"/>
    <w:pPr>
      <w:tabs>
        <w:tab w:val="center" w:pos="4536"/>
        <w:tab w:val="right" w:pos="9072"/>
      </w:tabs>
    </w:pPr>
  </w:style>
  <w:style w:type="character" w:customStyle="1" w:styleId="KoptekstChar">
    <w:name w:val="Koptekst Char"/>
    <w:basedOn w:val="Standaardalinea-lettertype"/>
    <w:link w:val="Koptekst"/>
    <w:uiPriority w:val="99"/>
    <w:rsid w:val="000940F4"/>
  </w:style>
  <w:style w:type="paragraph" w:styleId="Voettekst">
    <w:name w:val="footer"/>
    <w:basedOn w:val="Standaard"/>
    <w:link w:val="VoettekstChar"/>
    <w:uiPriority w:val="99"/>
    <w:unhideWhenUsed/>
    <w:rsid w:val="000940F4"/>
    <w:pPr>
      <w:tabs>
        <w:tab w:val="center" w:pos="4536"/>
        <w:tab w:val="right" w:pos="9072"/>
      </w:tabs>
    </w:pPr>
  </w:style>
  <w:style w:type="character" w:customStyle="1" w:styleId="VoettekstChar">
    <w:name w:val="Voettekst Char"/>
    <w:basedOn w:val="Standaardalinea-lettertype"/>
    <w:link w:val="Voettekst"/>
    <w:uiPriority w:val="99"/>
    <w:rsid w:val="000940F4"/>
  </w:style>
  <w:style w:type="character" w:customStyle="1" w:styleId="Kop5Char">
    <w:name w:val="Kop 5 Char"/>
    <w:basedOn w:val="Standaardalinea-lettertype"/>
    <w:link w:val="Kop5"/>
    <w:uiPriority w:val="9"/>
    <w:rsid w:val="00F856C6"/>
    <w:rPr>
      <w:rFonts w:ascii="Arial" w:eastAsiaTheme="majorEastAsia" w:hAnsi="Arial" w:cstheme="majorBidi"/>
      <w:i/>
      <w:snapToGrid w:val="0"/>
      <w:lang w:eastAsia="nl-NL"/>
    </w:rPr>
  </w:style>
  <w:style w:type="paragraph" w:customStyle="1" w:styleId="RapportTekst">
    <w:name w:val="RapportTekst"/>
    <w:basedOn w:val="Standaard"/>
    <w:rsid w:val="000940F4"/>
    <w:pPr>
      <w:spacing w:line="312" w:lineRule="auto"/>
      <w:ind w:left="709"/>
    </w:pPr>
    <w:rPr>
      <w:rFonts w:ascii="Arial" w:hAnsi="Arial"/>
      <w:sz w:val="22"/>
    </w:rPr>
  </w:style>
  <w:style w:type="paragraph" w:styleId="Ballontekst">
    <w:name w:val="Balloon Text"/>
    <w:basedOn w:val="Standaard"/>
    <w:link w:val="BallontekstChar"/>
    <w:uiPriority w:val="99"/>
    <w:semiHidden/>
    <w:unhideWhenUsed/>
    <w:rsid w:val="000940F4"/>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0F4"/>
    <w:rPr>
      <w:rFonts w:ascii="Tahoma" w:eastAsia="Times New Roman" w:hAnsi="Tahoma" w:cs="Tahoma"/>
      <w:sz w:val="16"/>
      <w:szCs w:val="16"/>
      <w:lang w:eastAsia="nl-NL"/>
    </w:rPr>
  </w:style>
  <w:style w:type="paragraph" w:styleId="Inhopg1">
    <w:name w:val="toc 1"/>
    <w:basedOn w:val="Standaard"/>
    <w:next w:val="Standaard"/>
    <w:autoRedefine/>
    <w:uiPriority w:val="39"/>
    <w:unhideWhenUsed/>
    <w:rsid w:val="000956AC"/>
    <w:pPr>
      <w:tabs>
        <w:tab w:val="clear" w:pos="339"/>
        <w:tab w:val="clear" w:pos="3003"/>
        <w:tab w:val="clear" w:pos="3174"/>
        <w:tab w:val="clear" w:pos="3457"/>
        <w:tab w:val="left" w:pos="1418"/>
        <w:tab w:val="right" w:pos="8364"/>
      </w:tabs>
      <w:spacing w:before="120"/>
      <w:jc w:val="left"/>
    </w:pPr>
    <w:rPr>
      <w:rFonts w:ascii="Etelka Text Pro Bold Regular" w:hAnsi="Etelka Text Pro Bold Regular"/>
      <w:b/>
      <w:bCs/>
      <w:noProof/>
    </w:rPr>
  </w:style>
  <w:style w:type="paragraph" w:styleId="Inhopg2">
    <w:name w:val="toc 2"/>
    <w:basedOn w:val="Standaard"/>
    <w:next w:val="Standaard"/>
    <w:autoRedefine/>
    <w:uiPriority w:val="39"/>
    <w:unhideWhenUsed/>
    <w:rsid w:val="00763BD5"/>
    <w:pPr>
      <w:tabs>
        <w:tab w:val="clear" w:pos="339"/>
        <w:tab w:val="clear" w:pos="3003"/>
        <w:tab w:val="clear" w:pos="3174"/>
        <w:tab w:val="clear" w:pos="3457"/>
        <w:tab w:val="left" w:pos="1418"/>
        <w:tab w:val="right" w:pos="8364"/>
      </w:tabs>
      <w:ind w:left="200"/>
      <w:jc w:val="left"/>
    </w:pPr>
    <w:rPr>
      <w:rFonts w:ascii="Etelka Text Pro Bold Regular" w:hAnsi="Etelka Text Pro Bold Regular"/>
      <w:b/>
      <w:noProof/>
      <w:color w:val="00205A"/>
      <w:sz w:val="22"/>
    </w:rPr>
  </w:style>
  <w:style w:type="paragraph" w:styleId="Inhopg3">
    <w:name w:val="toc 3"/>
    <w:basedOn w:val="Standaard"/>
    <w:next w:val="Standaard"/>
    <w:autoRedefine/>
    <w:uiPriority w:val="39"/>
    <w:unhideWhenUsed/>
    <w:rsid w:val="00B75AD1"/>
    <w:pPr>
      <w:tabs>
        <w:tab w:val="clear" w:pos="339"/>
        <w:tab w:val="clear" w:pos="3003"/>
        <w:tab w:val="clear" w:pos="3174"/>
        <w:tab w:val="clear" w:pos="3457"/>
      </w:tabs>
      <w:ind w:left="400"/>
      <w:jc w:val="left"/>
    </w:pPr>
    <w:rPr>
      <w:rFonts w:asciiTheme="minorHAnsi" w:hAnsiTheme="minorHAnsi"/>
      <w:sz w:val="22"/>
    </w:rPr>
  </w:style>
  <w:style w:type="character" w:styleId="Hyperlink">
    <w:name w:val="Hyperlink"/>
    <w:basedOn w:val="Standaardalinea-lettertype"/>
    <w:uiPriority w:val="99"/>
    <w:unhideWhenUsed/>
    <w:rsid w:val="008210B9"/>
    <w:rPr>
      <w:color w:val="E50053" w:themeColor="hyperlink"/>
      <w:u w:val="none"/>
    </w:rPr>
  </w:style>
  <w:style w:type="paragraph" w:styleId="Lijstalinea">
    <w:name w:val="List Paragraph"/>
    <w:basedOn w:val="Standaard"/>
    <w:link w:val="LijstalineaChar"/>
    <w:uiPriority w:val="34"/>
    <w:qFormat/>
    <w:rsid w:val="00107B5F"/>
    <w:pPr>
      <w:numPr>
        <w:numId w:val="8"/>
      </w:numPr>
      <w:tabs>
        <w:tab w:val="clear" w:pos="339"/>
        <w:tab w:val="clear" w:pos="3003"/>
        <w:tab w:val="clear" w:pos="3174"/>
        <w:tab w:val="clear" w:pos="3457"/>
      </w:tabs>
      <w:contextualSpacing/>
    </w:pPr>
    <w:rPr>
      <w:rFonts w:eastAsia="Calibri"/>
      <w:lang w:eastAsia="en-US"/>
    </w:rPr>
  </w:style>
  <w:style w:type="character" w:customStyle="1" w:styleId="Kop6Char">
    <w:name w:val="Kop 6 Char"/>
    <w:basedOn w:val="Standaardalinea-lettertype"/>
    <w:link w:val="Kop6"/>
    <w:uiPriority w:val="9"/>
    <w:rsid w:val="000C4610"/>
    <w:rPr>
      <w:rFonts w:ascii="Arial" w:eastAsiaTheme="majorEastAsia" w:hAnsi="Arial" w:cstheme="majorBidi"/>
      <w:i/>
      <w:iCs/>
      <w:snapToGrid w:val="0"/>
      <w:lang w:eastAsia="nl-NL"/>
    </w:rPr>
  </w:style>
  <w:style w:type="character" w:customStyle="1" w:styleId="Kop7Char">
    <w:name w:val="Kop 7 Char"/>
    <w:aliases w:val="Tussenkop blauw Char"/>
    <w:basedOn w:val="Standaardalinea-lettertype"/>
    <w:link w:val="Kop7"/>
    <w:uiPriority w:val="9"/>
    <w:rsid w:val="00DD5884"/>
    <w:rPr>
      <w:rFonts w:ascii="Etelka Text Pro Bold Regular" w:eastAsia="Times New Roman" w:hAnsi="Etelka Text Pro Bold Regular" w:cs="Arial"/>
      <w:snapToGrid w:val="0"/>
      <w:color w:val="00205A"/>
      <w:sz w:val="20"/>
      <w:lang w:eastAsia="nl-NL"/>
    </w:rPr>
  </w:style>
  <w:style w:type="character" w:customStyle="1" w:styleId="Kop8Char">
    <w:name w:val="Kop 8 Char"/>
    <w:basedOn w:val="Standaardalinea-lettertype"/>
    <w:link w:val="Kop8"/>
    <w:uiPriority w:val="9"/>
    <w:rsid w:val="0095126D"/>
    <w:rPr>
      <w:rFonts w:ascii="Arial" w:eastAsiaTheme="majorEastAsia" w:hAnsi="Arial" w:cstheme="majorBidi"/>
      <w:i/>
      <w:snapToGrid w:val="0"/>
      <w:color w:val="404040" w:themeColor="text1" w:themeTint="BF"/>
      <w:lang w:eastAsia="nl-NL"/>
    </w:rPr>
  </w:style>
  <w:style w:type="character" w:customStyle="1" w:styleId="Kop9Char">
    <w:name w:val="Kop 9 Char"/>
    <w:aliases w:val="Tussenkop oranje Char"/>
    <w:basedOn w:val="Standaardalinea-lettertype"/>
    <w:link w:val="Kop9"/>
    <w:uiPriority w:val="9"/>
    <w:rsid w:val="006D1D79"/>
    <w:rPr>
      <w:rFonts w:asciiTheme="majorHAnsi" w:eastAsiaTheme="majorEastAsia" w:hAnsiTheme="majorHAnsi" w:cstheme="majorBidi"/>
      <w:caps/>
      <w:snapToGrid w:val="0"/>
      <w:color w:val="F39200"/>
      <w:lang w:eastAsia="nl-NL"/>
    </w:rPr>
  </w:style>
  <w:style w:type="paragraph" w:styleId="Inhopg4">
    <w:name w:val="toc 4"/>
    <w:basedOn w:val="Standaard"/>
    <w:next w:val="Standaard"/>
    <w:autoRedefine/>
    <w:uiPriority w:val="39"/>
    <w:unhideWhenUsed/>
    <w:rsid w:val="00DA44E1"/>
    <w:pPr>
      <w:tabs>
        <w:tab w:val="clear" w:pos="339"/>
        <w:tab w:val="clear" w:pos="3003"/>
        <w:tab w:val="clear" w:pos="3174"/>
        <w:tab w:val="clear" w:pos="3457"/>
        <w:tab w:val="left" w:pos="1418"/>
        <w:tab w:val="right" w:pos="8364"/>
      </w:tabs>
      <w:ind w:left="600"/>
      <w:jc w:val="left"/>
    </w:pPr>
    <w:rPr>
      <w:rFonts w:ascii="Etelka Light Pro Italic" w:hAnsi="Etelka Light Pro Italic"/>
      <w:noProof/>
      <w:sz w:val="22"/>
      <w:szCs w:val="20"/>
    </w:rPr>
  </w:style>
  <w:style w:type="paragraph" w:styleId="Inhopg5">
    <w:name w:val="toc 5"/>
    <w:basedOn w:val="Standaard"/>
    <w:next w:val="Standaard"/>
    <w:autoRedefine/>
    <w:uiPriority w:val="39"/>
    <w:unhideWhenUsed/>
    <w:rsid w:val="005857DB"/>
    <w:pPr>
      <w:tabs>
        <w:tab w:val="clear" w:pos="339"/>
        <w:tab w:val="clear" w:pos="3003"/>
        <w:tab w:val="clear" w:pos="3174"/>
        <w:tab w:val="clear" w:pos="3457"/>
      </w:tabs>
      <w:ind w:left="800"/>
      <w:jc w:val="left"/>
    </w:pPr>
    <w:rPr>
      <w:rFonts w:asciiTheme="minorHAnsi" w:hAnsiTheme="minorHAnsi"/>
      <w:szCs w:val="20"/>
    </w:rPr>
  </w:style>
  <w:style w:type="paragraph" w:styleId="Inhopg6">
    <w:name w:val="toc 6"/>
    <w:basedOn w:val="Standaard"/>
    <w:next w:val="Standaard"/>
    <w:autoRedefine/>
    <w:uiPriority w:val="39"/>
    <w:unhideWhenUsed/>
    <w:rsid w:val="00060CD2"/>
    <w:pPr>
      <w:tabs>
        <w:tab w:val="clear" w:pos="339"/>
        <w:tab w:val="clear" w:pos="3003"/>
        <w:tab w:val="clear" w:pos="3174"/>
        <w:tab w:val="clear" w:pos="3457"/>
      </w:tabs>
      <w:ind w:left="1000"/>
      <w:jc w:val="left"/>
    </w:pPr>
    <w:rPr>
      <w:rFonts w:asciiTheme="minorHAnsi" w:hAnsiTheme="minorHAnsi"/>
      <w:szCs w:val="20"/>
    </w:rPr>
  </w:style>
  <w:style w:type="paragraph" w:styleId="Inhopg7">
    <w:name w:val="toc 7"/>
    <w:basedOn w:val="Standaard"/>
    <w:next w:val="Standaard"/>
    <w:autoRedefine/>
    <w:uiPriority w:val="39"/>
    <w:unhideWhenUsed/>
    <w:rsid w:val="00060CD2"/>
    <w:pPr>
      <w:tabs>
        <w:tab w:val="clear" w:pos="339"/>
        <w:tab w:val="clear" w:pos="3003"/>
        <w:tab w:val="clear" w:pos="3174"/>
        <w:tab w:val="clear" w:pos="3457"/>
      </w:tabs>
      <w:ind w:left="1200"/>
      <w:jc w:val="left"/>
    </w:pPr>
    <w:rPr>
      <w:rFonts w:asciiTheme="minorHAnsi" w:hAnsiTheme="minorHAnsi"/>
      <w:szCs w:val="20"/>
    </w:rPr>
  </w:style>
  <w:style w:type="paragraph" w:styleId="Inhopg8">
    <w:name w:val="toc 8"/>
    <w:basedOn w:val="Standaard"/>
    <w:next w:val="Standaard"/>
    <w:autoRedefine/>
    <w:uiPriority w:val="39"/>
    <w:unhideWhenUsed/>
    <w:rsid w:val="005857DB"/>
    <w:pPr>
      <w:tabs>
        <w:tab w:val="clear" w:pos="339"/>
        <w:tab w:val="clear" w:pos="3003"/>
        <w:tab w:val="clear" w:pos="3174"/>
        <w:tab w:val="clear" w:pos="3457"/>
      </w:tabs>
      <w:ind w:left="1400"/>
      <w:jc w:val="left"/>
    </w:pPr>
    <w:rPr>
      <w:rFonts w:asciiTheme="minorHAnsi" w:hAnsiTheme="minorHAnsi"/>
      <w:szCs w:val="20"/>
    </w:rPr>
  </w:style>
  <w:style w:type="paragraph" w:styleId="Inhopg9">
    <w:name w:val="toc 9"/>
    <w:basedOn w:val="Standaard"/>
    <w:next w:val="Standaard"/>
    <w:autoRedefine/>
    <w:uiPriority w:val="39"/>
    <w:unhideWhenUsed/>
    <w:rsid w:val="005857DB"/>
    <w:pPr>
      <w:tabs>
        <w:tab w:val="clear" w:pos="339"/>
        <w:tab w:val="clear" w:pos="3003"/>
        <w:tab w:val="clear" w:pos="3174"/>
        <w:tab w:val="clear" w:pos="3457"/>
      </w:tabs>
      <w:ind w:left="1600"/>
      <w:jc w:val="left"/>
    </w:pPr>
    <w:rPr>
      <w:rFonts w:asciiTheme="minorHAnsi" w:hAnsiTheme="minorHAnsi"/>
      <w:szCs w:val="20"/>
    </w:rPr>
  </w:style>
  <w:style w:type="character" w:styleId="Verwijzingopmerking">
    <w:name w:val="annotation reference"/>
    <w:basedOn w:val="Standaardalinea-lettertype"/>
    <w:uiPriority w:val="99"/>
    <w:semiHidden/>
    <w:unhideWhenUsed/>
    <w:rsid w:val="008B1C31"/>
    <w:rPr>
      <w:sz w:val="16"/>
      <w:szCs w:val="16"/>
    </w:rPr>
  </w:style>
  <w:style w:type="paragraph" w:styleId="Tekstopmerking">
    <w:name w:val="annotation text"/>
    <w:basedOn w:val="Standaard"/>
    <w:link w:val="TekstopmerkingChar"/>
    <w:uiPriority w:val="99"/>
    <w:semiHidden/>
    <w:unhideWhenUsed/>
    <w:rsid w:val="008B1C31"/>
  </w:style>
  <w:style w:type="character" w:customStyle="1" w:styleId="TekstopmerkingChar">
    <w:name w:val="Tekst opmerking Char"/>
    <w:basedOn w:val="Standaardalinea-lettertype"/>
    <w:link w:val="Tekstopmerking"/>
    <w:uiPriority w:val="99"/>
    <w:semiHidden/>
    <w:rsid w:val="008B1C3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B1C31"/>
    <w:rPr>
      <w:b/>
      <w:bCs/>
    </w:rPr>
  </w:style>
  <w:style w:type="character" w:customStyle="1" w:styleId="OnderwerpvanopmerkingChar">
    <w:name w:val="Onderwerp van opmerking Char"/>
    <w:basedOn w:val="TekstopmerkingChar"/>
    <w:link w:val="Onderwerpvanopmerking"/>
    <w:uiPriority w:val="99"/>
    <w:semiHidden/>
    <w:rsid w:val="008B1C31"/>
    <w:rPr>
      <w:rFonts w:ascii="Times New Roman" w:eastAsia="Times New Roman" w:hAnsi="Times New Roman" w:cs="Times New Roman"/>
      <w:b/>
      <w:bCs/>
      <w:sz w:val="20"/>
      <w:szCs w:val="20"/>
      <w:lang w:eastAsia="nl-NL"/>
    </w:rPr>
  </w:style>
  <w:style w:type="character" w:styleId="Zwaar">
    <w:name w:val="Strong"/>
    <w:basedOn w:val="Standaardalinea-lettertype"/>
    <w:uiPriority w:val="22"/>
    <w:rsid w:val="00DD5884"/>
    <w:rPr>
      <w:b/>
      <w:bCs/>
    </w:rPr>
  </w:style>
  <w:style w:type="paragraph" w:styleId="Titel">
    <w:name w:val="Title"/>
    <w:basedOn w:val="Standaard"/>
    <w:next w:val="Standaard"/>
    <w:link w:val="TitelChar"/>
    <w:uiPriority w:val="10"/>
    <w:qFormat/>
    <w:rsid w:val="00107B5F"/>
    <w:pPr>
      <w:spacing w:after="300" w:line="192" w:lineRule="auto"/>
      <w:contextualSpacing/>
    </w:pPr>
    <w:rPr>
      <w:rFonts w:ascii="Etelka Medium Pro Bold Regular" w:eastAsiaTheme="majorEastAsia" w:hAnsi="Etelka Medium Pro Bold Regular" w:cstheme="majorBidi"/>
      <w:caps/>
      <w:color w:val="F39200" w:themeColor="accent1"/>
      <w:spacing w:val="5"/>
      <w:kern w:val="28"/>
      <w:sz w:val="96"/>
      <w:szCs w:val="96"/>
    </w:rPr>
  </w:style>
  <w:style w:type="character" w:customStyle="1" w:styleId="TitelChar">
    <w:name w:val="Titel Char"/>
    <w:basedOn w:val="Standaardalinea-lettertype"/>
    <w:link w:val="Titel"/>
    <w:uiPriority w:val="10"/>
    <w:rsid w:val="00107B5F"/>
    <w:rPr>
      <w:rFonts w:ascii="Etelka Medium Pro Bold Regular" w:eastAsiaTheme="majorEastAsia" w:hAnsi="Etelka Medium Pro Bold Regular" w:cstheme="majorBidi"/>
      <w:caps/>
      <w:snapToGrid w:val="0"/>
      <w:color w:val="F39200" w:themeColor="accent1"/>
      <w:spacing w:val="5"/>
      <w:kern w:val="28"/>
      <w:sz w:val="96"/>
      <w:szCs w:val="96"/>
      <w:lang w:eastAsia="nl-NL"/>
    </w:rPr>
  </w:style>
  <w:style w:type="character" w:styleId="Paginanummer">
    <w:name w:val="page number"/>
    <w:basedOn w:val="Standaardalinea-lettertype"/>
    <w:uiPriority w:val="99"/>
    <w:semiHidden/>
    <w:unhideWhenUsed/>
    <w:rsid w:val="006674C2"/>
  </w:style>
  <w:style w:type="paragraph" w:styleId="Index1">
    <w:name w:val="index 1"/>
    <w:basedOn w:val="Standaard"/>
    <w:next w:val="Standaard"/>
    <w:autoRedefine/>
    <w:uiPriority w:val="99"/>
    <w:unhideWhenUsed/>
    <w:rsid w:val="00763BD5"/>
    <w:pPr>
      <w:tabs>
        <w:tab w:val="clear" w:pos="339"/>
        <w:tab w:val="clear" w:pos="3003"/>
        <w:tab w:val="clear" w:pos="3174"/>
        <w:tab w:val="clear" w:pos="3457"/>
      </w:tabs>
      <w:ind w:left="200" w:hanging="200"/>
    </w:pPr>
  </w:style>
  <w:style w:type="paragraph" w:styleId="Index2">
    <w:name w:val="index 2"/>
    <w:basedOn w:val="Standaard"/>
    <w:next w:val="Standaard"/>
    <w:autoRedefine/>
    <w:uiPriority w:val="99"/>
    <w:unhideWhenUsed/>
    <w:rsid w:val="00763BD5"/>
    <w:pPr>
      <w:tabs>
        <w:tab w:val="clear" w:pos="339"/>
        <w:tab w:val="clear" w:pos="3003"/>
        <w:tab w:val="clear" w:pos="3174"/>
        <w:tab w:val="clear" w:pos="3457"/>
      </w:tabs>
      <w:ind w:left="400" w:hanging="200"/>
    </w:pPr>
  </w:style>
  <w:style w:type="paragraph" w:styleId="Index3">
    <w:name w:val="index 3"/>
    <w:basedOn w:val="Standaard"/>
    <w:next w:val="Standaard"/>
    <w:autoRedefine/>
    <w:uiPriority w:val="99"/>
    <w:unhideWhenUsed/>
    <w:rsid w:val="00763BD5"/>
    <w:pPr>
      <w:tabs>
        <w:tab w:val="clear" w:pos="339"/>
        <w:tab w:val="clear" w:pos="3003"/>
        <w:tab w:val="clear" w:pos="3174"/>
        <w:tab w:val="clear" w:pos="3457"/>
      </w:tabs>
      <w:ind w:left="600" w:hanging="200"/>
    </w:pPr>
  </w:style>
  <w:style w:type="paragraph" w:styleId="Index4">
    <w:name w:val="index 4"/>
    <w:basedOn w:val="Standaard"/>
    <w:next w:val="Standaard"/>
    <w:autoRedefine/>
    <w:uiPriority w:val="99"/>
    <w:unhideWhenUsed/>
    <w:rsid w:val="00763BD5"/>
    <w:pPr>
      <w:tabs>
        <w:tab w:val="clear" w:pos="339"/>
        <w:tab w:val="clear" w:pos="3003"/>
        <w:tab w:val="clear" w:pos="3174"/>
        <w:tab w:val="clear" w:pos="3457"/>
      </w:tabs>
      <w:ind w:left="800" w:hanging="200"/>
    </w:pPr>
  </w:style>
  <w:style w:type="paragraph" w:styleId="Index5">
    <w:name w:val="index 5"/>
    <w:basedOn w:val="Standaard"/>
    <w:next w:val="Standaard"/>
    <w:autoRedefine/>
    <w:uiPriority w:val="99"/>
    <w:unhideWhenUsed/>
    <w:rsid w:val="00763BD5"/>
    <w:pPr>
      <w:tabs>
        <w:tab w:val="clear" w:pos="339"/>
        <w:tab w:val="clear" w:pos="3003"/>
        <w:tab w:val="clear" w:pos="3174"/>
        <w:tab w:val="clear" w:pos="3457"/>
      </w:tabs>
      <w:ind w:left="1000" w:hanging="200"/>
    </w:pPr>
  </w:style>
  <w:style w:type="paragraph" w:styleId="Index6">
    <w:name w:val="index 6"/>
    <w:basedOn w:val="Standaard"/>
    <w:next w:val="Standaard"/>
    <w:autoRedefine/>
    <w:uiPriority w:val="99"/>
    <w:unhideWhenUsed/>
    <w:rsid w:val="00763BD5"/>
    <w:pPr>
      <w:tabs>
        <w:tab w:val="clear" w:pos="339"/>
        <w:tab w:val="clear" w:pos="3003"/>
        <w:tab w:val="clear" w:pos="3174"/>
        <w:tab w:val="clear" w:pos="3457"/>
      </w:tabs>
      <w:ind w:left="1200" w:hanging="200"/>
    </w:pPr>
  </w:style>
  <w:style w:type="paragraph" w:styleId="Index7">
    <w:name w:val="index 7"/>
    <w:basedOn w:val="Standaard"/>
    <w:next w:val="Standaard"/>
    <w:autoRedefine/>
    <w:uiPriority w:val="99"/>
    <w:unhideWhenUsed/>
    <w:rsid w:val="00763BD5"/>
    <w:pPr>
      <w:tabs>
        <w:tab w:val="clear" w:pos="339"/>
        <w:tab w:val="clear" w:pos="3003"/>
        <w:tab w:val="clear" w:pos="3174"/>
        <w:tab w:val="clear" w:pos="3457"/>
      </w:tabs>
      <w:ind w:left="1400" w:hanging="200"/>
    </w:pPr>
  </w:style>
  <w:style w:type="paragraph" w:styleId="Index8">
    <w:name w:val="index 8"/>
    <w:basedOn w:val="Standaard"/>
    <w:next w:val="Standaard"/>
    <w:autoRedefine/>
    <w:uiPriority w:val="99"/>
    <w:unhideWhenUsed/>
    <w:rsid w:val="00763BD5"/>
    <w:pPr>
      <w:tabs>
        <w:tab w:val="clear" w:pos="339"/>
        <w:tab w:val="clear" w:pos="3003"/>
        <w:tab w:val="clear" w:pos="3174"/>
        <w:tab w:val="clear" w:pos="3457"/>
      </w:tabs>
      <w:ind w:left="1600" w:hanging="200"/>
    </w:pPr>
  </w:style>
  <w:style w:type="paragraph" w:styleId="Index9">
    <w:name w:val="index 9"/>
    <w:basedOn w:val="Standaard"/>
    <w:next w:val="Standaard"/>
    <w:autoRedefine/>
    <w:uiPriority w:val="99"/>
    <w:unhideWhenUsed/>
    <w:rsid w:val="00763BD5"/>
    <w:pPr>
      <w:tabs>
        <w:tab w:val="clear" w:pos="339"/>
        <w:tab w:val="clear" w:pos="3003"/>
        <w:tab w:val="clear" w:pos="3174"/>
        <w:tab w:val="clear" w:pos="3457"/>
      </w:tabs>
      <w:ind w:left="1800" w:hanging="200"/>
    </w:pPr>
  </w:style>
  <w:style w:type="paragraph" w:styleId="Indexkop">
    <w:name w:val="index heading"/>
    <w:basedOn w:val="Standaard"/>
    <w:next w:val="Index1"/>
    <w:uiPriority w:val="99"/>
    <w:unhideWhenUsed/>
    <w:rsid w:val="00763BD5"/>
  </w:style>
  <w:style w:type="table" w:styleId="Tabelraster">
    <w:name w:val="Table Grid"/>
    <w:basedOn w:val="Standaardtabel"/>
    <w:uiPriority w:val="59"/>
    <w:rsid w:val="0013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kop">
    <w:name w:val="Onderkop"/>
    <w:basedOn w:val="Kop2"/>
    <w:rsid w:val="00107B5F"/>
  </w:style>
  <w:style w:type="paragraph" w:customStyle="1" w:styleId="Tussenkoproze">
    <w:name w:val="Tussenkop roze"/>
    <w:basedOn w:val="Kop9"/>
    <w:qFormat/>
    <w:rsid w:val="0008676A"/>
    <w:pPr>
      <w:adjustRightInd w:val="0"/>
      <w:ind w:left="0" w:firstLine="0"/>
    </w:pPr>
    <w:rPr>
      <w:color w:val="E50053" w:themeColor="accent2"/>
      <w:lang w:val="en-US"/>
    </w:rPr>
  </w:style>
  <w:style w:type="paragraph" w:customStyle="1" w:styleId="Stijl1">
    <w:name w:val="Stijl1"/>
    <w:basedOn w:val="Standaard"/>
    <w:rsid w:val="00107B5F"/>
    <w:pPr>
      <w:tabs>
        <w:tab w:val="clear" w:pos="339"/>
        <w:tab w:val="clear" w:pos="3003"/>
        <w:tab w:val="clear" w:pos="3174"/>
        <w:tab w:val="clear" w:pos="3457"/>
      </w:tabs>
    </w:pPr>
    <w:rPr>
      <w:rFonts w:asciiTheme="majorHAnsi" w:hAnsiTheme="majorHAnsi"/>
      <w:caps/>
      <w:color w:val="092356" w:themeColor="text2"/>
      <w:lang w:val="en-US"/>
    </w:rPr>
  </w:style>
  <w:style w:type="paragraph" w:customStyle="1" w:styleId="Inleiding">
    <w:name w:val="Inleiding"/>
    <w:basedOn w:val="Standaard"/>
    <w:qFormat/>
    <w:rsid w:val="00107B5F"/>
    <w:pPr>
      <w:tabs>
        <w:tab w:val="clear" w:pos="339"/>
        <w:tab w:val="clear" w:pos="3003"/>
        <w:tab w:val="clear" w:pos="3174"/>
        <w:tab w:val="clear" w:pos="3457"/>
      </w:tabs>
    </w:pPr>
    <w:rPr>
      <w:rFonts w:asciiTheme="majorHAnsi" w:hAnsiTheme="majorHAnsi"/>
      <w:color w:val="092356" w:themeColor="text2"/>
      <w:lang w:val="en-US"/>
    </w:rPr>
  </w:style>
  <w:style w:type="paragraph" w:customStyle="1" w:styleId="Tussenkopturkoois">
    <w:name w:val="Tussenkop turkoois"/>
    <w:basedOn w:val="Kop9"/>
    <w:qFormat/>
    <w:rsid w:val="0008676A"/>
    <w:pPr>
      <w:adjustRightInd w:val="0"/>
      <w:ind w:left="0" w:firstLine="0"/>
    </w:pPr>
    <w:rPr>
      <w:color w:val="00A3A6" w:themeColor="accent3"/>
      <w:lang w:val="en-US"/>
    </w:rPr>
  </w:style>
  <w:style w:type="paragraph" w:customStyle="1" w:styleId="Kaderkopwit">
    <w:name w:val="Kaderkop wit"/>
    <w:basedOn w:val="Standaard"/>
    <w:qFormat/>
    <w:rsid w:val="0009337A"/>
    <w:rPr>
      <w:rFonts w:asciiTheme="majorHAnsi" w:hAnsiTheme="majorHAnsi"/>
      <w:caps/>
      <w:color w:val="FFFFFF" w:themeColor="background1"/>
    </w:rPr>
  </w:style>
  <w:style w:type="paragraph" w:customStyle="1" w:styleId="StandaardKadertekstWit">
    <w:name w:val="Standaard Kadertekst Wit"/>
    <w:basedOn w:val="Standaard"/>
    <w:qFormat/>
    <w:rsid w:val="0008676A"/>
    <w:pPr>
      <w:spacing w:line="240" w:lineRule="auto"/>
    </w:pPr>
    <w:rPr>
      <w:color w:val="FFFFFF" w:themeColor="background1"/>
    </w:rPr>
  </w:style>
  <w:style w:type="paragraph" w:customStyle="1" w:styleId="TussenkopOranje">
    <w:name w:val="Tussenkop Oranje"/>
    <w:basedOn w:val="Kop9"/>
    <w:qFormat/>
    <w:rsid w:val="0008676A"/>
    <w:pPr>
      <w:adjustRightInd w:val="0"/>
      <w:ind w:left="0" w:firstLine="0"/>
      <w:outlineLvl w:val="9"/>
    </w:pPr>
    <w:rPr>
      <w:color w:val="F39200" w:themeColor="accent1"/>
    </w:rPr>
  </w:style>
  <w:style w:type="character" w:customStyle="1" w:styleId="Onopgelostemelding1">
    <w:name w:val="Onopgeloste melding1"/>
    <w:basedOn w:val="Standaardalinea-lettertype"/>
    <w:uiPriority w:val="99"/>
    <w:semiHidden/>
    <w:unhideWhenUsed/>
    <w:rsid w:val="008210B9"/>
    <w:rPr>
      <w:color w:val="605E5C"/>
      <w:shd w:val="clear" w:color="auto" w:fill="E1DFDD"/>
    </w:rPr>
  </w:style>
  <w:style w:type="character" w:customStyle="1" w:styleId="LijstalineaChar">
    <w:name w:val="Lijstalinea Char"/>
    <w:basedOn w:val="Standaardalinea-lettertype"/>
    <w:link w:val="Lijstalinea"/>
    <w:uiPriority w:val="34"/>
    <w:rsid w:val="00732EC8"/>
    <w:rPr>
      <w:rFonts w:ascii="Etelka Text Pro Regular" w:eastAsia="Calibri" w:hAnsi="Etelka Text Pro Regular" w:cs="Arial"/>
      <w:snapToGrid w:val="0"/>
      <w:sz w:val="20"/>
    </w:rPr>
  </w:style>
  <w:style w:type="paragraph" w:styleId="Geenafstand">
    <w:name w:val="No Spacing"/>
    <w:link w:val="GeenafstandChar"/>
    <w:uiPriority w:val="1"/>
    <w:qFormat/>
    <w:rsid w:val="008F001C"/>
    <w:pPr>
      <w:spacing w:after="0" w:line="240" w:lineRule="auto"/>
    </w:pPr>
  </w:style>
  <w:style w:type="character" w:customStyle="1" w:styleId="GeenafstandChar">
    <w:name w:val="Geen afstand Char"/>
    <w:basedOn w:val="Standaardalinea-lettertype"/>
    <w:link w:val="Geenafstand"/>
    <w:uiPriority w:val="1"/>
    <w:rsid w:val="008F001C"/>
  </w:style>
  <w:style w:type="paragraph" w:styleId="Plattetekst">
    <w:name w:val="Body Text"/>
    <w:basedOn w:val="Standaard"/>
    <w:link w:val="PlattetekstChar"/>
    <w:rsid w:val="00A15F06"/>
    <w:pPr>
      <w:widowControl/>
      <w:tabs>
        <w:tab w:val="clear" w:pos="339"/>
        <w:tab w:val="clear" w:pos="3003"/>
        <w:tab w:val="clear" w:pos="3174"/>
        <w:tab w:val="clear" w:pos="3457"/>
      </w:tabs>
      <w:spacing w:after="120" w:line="280" w:lineRule="atLeast"/>
      <w:jc w:val="left"/>
    </w:pPr>
    <w:rPr>
      <w:rFonts w:asciiTheme="minorHAnsi" w:hAnsiTheme="minorHAnsi" w:cs="Times New Roman"/>
      <w:snapToGrid/>
      <w:color w:val="092356" w:themeColor="text2"/>
      <w:szCs w:val="24"/>
      <w:lang w:eastAsia="en-US"/>
    </w:rPr>
  </w:style>
  <w:style w:type="character" w:customStyle="1" w:styleId="PlattetekstChar">
    <w:name w:val="Platte tekst Char"/>
    <w:basedOn w:val="Standaardalinea-lettertype"/>
    <w:link w:val="Plattetekst"/>
    <w:rsid w:val="00A15F06"/>
    <w:rPr>
      <w:rFonts w:eastAsia="Times New Roman" w:cs="Times New Roman"/>
      <w:color w:val="092356" w:themeColor="text2"/>
      <w:sz w:val="20"/>
      <w:szCs w:val="24"/>
    </w:rPr>
  </w:style>
  <w:style w:type="character" w:styleId="Onopgelostemelding">
    <w:name w:val="Unresolved Mention"/>
    <w:basedOn w:val="Standaardalinea-lettertype"/>
    <w:uiPriority w:val="99"/>
    <w:semiHidden/>
    <w:unhideWhenUsed/>
    <w:rsid w:val="00052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1108">
      <w:bodyDiv w:val="1"/>
      <w:marLeft w:val="0"/>
      <w:marRight w:val="0"/>
      <w:marTop w:val="0"/>
      <w:marBottom w:val="0"/>
      <w:divBdr>
        <w:top w:val="none" w:sz="0" w:space="0" w:color="auto"/>
        <w:left w:val="none" w:sz="0" w:space="0" w:color="auto"/>
        <w:bottom w:val="none" w:sz="0" w:space="0" w:color="auto"/>
        <w:right w:val="none" w:sz="0" w:space="0" w:color="auto"/>
      </w:divBdr>
    </w:div>
    <w:div w:id="134758848">
      <w:bodyDiv w:val="1"/>
      <w:marLeft w:val="0"/>
      <w:marRight w:val="0"/>
      <w:marTop w:val="0"/>
      <w:marBottom w:val="0"/>
      <w:divBdr>
        <w:top w:val="none" w:sz="0" w:space="0" w:color="auto"/>
        <w:left w:val="none" w:sz="0" w:space="0" w:color="auto"/>
        <w:bottom w:val="none" w:sz="0" w:space="0" w:color="auto"/>
        <w:right w:val="none" w:sz="0" w:space="0" w:color="auto"/>
      </w:divBdr>
    </w:div>
    <w:div w:id="272515185">
      <w:bodyDiv w:val="1"/>
      <w:marLeft w:val="0"/>
      <w:marRight w:val="0"/>
      <w:marTop w:val="0"/>
      <w:marBottom w:val="0"/>
      <w:divBdr>
        <w:top w:val="none" w:sz="0" w:space="0" w:color="auto"/>
        <w:left w:val="none" w:sz="0" w:space="0" w:color="auto"/>
        <w:bottom w:val="none" w:sz="0" w:space="0" w:color="auto"/>
        <w:right w:val="none" w:sz="0" w:space="0" w:color="auto"/>
      </w:divBdr>
    </w:div>
    <w:div w:id="455687015">
      <w:bodyDiv w:val="1"/>
      <w:marLeft w:val="0"/>
      <w:marRight w:val="0"/>
      <w:marTop w:val="0"/>
      <w:marBottom w:val="0"/>
      <w:divBdr>
        <w:top w:val="none" w:sz="0" w:space="0" w:color="auto"/>
        <w:left w:val="none" w:sz="0" w:space="0" w:color="auto"/>
        <w:bottom w:val="none" w:sz="0" w:space="0" w:color="auto"/>
        <w:right w:val="none" w:sz="0" w:space="0" w:color="auto"/>
      </w:divBdr>
    </w:div>
    <w:div w:id="469828226">
      <w:bodyDiv w:val="1"/>
      <w:marLeft w:val="0"/>
      <w:marRight w:val="0"/>
      <w:marTop w:val="0"/>
      <w:marBottom w:val="0"/>
      <w:divBdr>
        <w:top w:val="none" w:sz="0" w:space="0" w:color="auto"/>
        <w:left w:val="none" w:sz="0" w:space="0" w:color="auto"/>
        <w:bottom w:val="none" w:sz="0" w:space="0" w:color="auto"/>
        <w:right w:val="none" w:sz="0" w:space="0" w:color="auto"/>
      </w:divBdr>
    </w:div>
    <w:div w:id="566034651">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811825485">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927693901">
      <w:bodyDiv w:val="1"/>
      <w:marLeft w:val="0"/>
      <w:marRight w:val="0"/>
      <w:marTop w:val="0"/>
      <w:marBottom w:val="0"/>
      <w:divBdr>
        <w:top w:val="none" w:sz="0" w:space="0" w:color="auto"/>
        <w:left w:val="none" w:sz="0" w:space="0" w:color="auto"/>
        <w:bottom w:val="none" w:sz="0" w:space="0" w:color="auto"/>
        <w:right w:val="none" w:sz="0" w:space="0" w:color="auto"/>
      </w:divBdr>
    </w:div>
    <w:div w:id="1024408253">
      <w:bodyDiv w:val="1"/>
      <w:marLeft w:val="0"/>
      <w:marRight w:val="0"/>
      <w:marTop w:val="0"/>
      <w:marBottom w:val="0"/>
      <w:divBdr>
        <w:top w:val="none" w:sz="0" w:space="0" w:color="auto"/>
        <w:left w:val="none" w:sz="0" w:space="0" w:color="auto"/>
        <w:bottom w:val="none" w:sz="0" w:space="0" w:color="auto"/>
        <w:right w:val="none" w:sz="0" w:space="0" w:color="auto"/>
      </w:divBdr>
    </w:div>
    <w:div w:id="1049459478">
      <w:bodyDiv w:val="1"/>
      <w:marLeft w:val="0"/>
      <w:marRight w:val="0"/>
      <w:marTop w:val="0"/>
      <w:marBottom w:val="0"/>
      <w:divBdr>
        <w:top w:val="none" w:sz="0" w:space="0" w:color="auto"/>
        <w:left w:val="none" w:sz="0" w:space="0" w:color="auto"/>
        <w:bottom w:val="none" w:sz="0" w:space="0" w:color="auto"/>
        <w:right w:val="none" w:sz="0" w:space="0" w:color="auto"/>
      </w:divBdr>
    </w:div>
    <w:div w:id="1131367046">
      <w:bodyDiv w:val="1"/>
      <w:marLeft w:val="0"/>
      <w:marRight w:val="0"/>
      <w:marTop w:val="0"/>
      <w:marBottom w:val="0"/>
      <w:divBdr>
        <w:top w:val="none" w:sz="0" w:space="0" w:color="auto"/>
        <w:left w:val="none" w:sz="0" w:space="0" w:color="auto"/>
        <w:bottom w:val="none" w:sz="0" w:space="0" w:color="auto"/>
        <w:right w:val="none" w:sz="0" w:space="0" w:color="auto"/>
      </w:divBdr>
    </w:div>
    <w:div w:id="1161896349">
      <w:bodyDiv w:val="1"/>
      <w:marLeft w:val="0"/>
      <w:marRight w:val="0"/>
      <w:marTop w:val="0"/>
      <w:marBottom w:val="0"/>
      <w:divBdr>
        <w:top w:val="none" w:sz="0" w:space="0" w:color="auto"/>
        <w:left w:val="none" w:sz="0" w:space="0" w:color="auto"/>
        <w:bottom w:val="none" w:sz="0" w:space="0" w:color="auto"/>
        <w:right w:val="none" w:sz="0" w:space="0" w:color="auto"/>
      </w:divBdr>
    </w:div>
    <w:div w:id="1372917822">
      <w:bodyDiv w:val="1"/>
      <w:marLeft w:val="0"/>
      <w:marRight w:val="0"/>
      <w:marTop w:val="0"/>
      <w:marBottom w:val="0"/>
      <w:divBdr>
        <w:top w:val="none" w:sz="0" w:space="0" w:color="auto"/>
        <w:left w:val="none" w:sz="0" w:space="0" w:color="auto"/>
        <w:bottom w:val="none" w:sz="0" w:space="0" w:color="auto"/>
        <w:right w:val="none" w:sz="0" w:space="0" w:color="auto"/>
      </w:divBdr>
    </w:div>
    <w:div w:id="1600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sioenen@alpin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heilbron">
  <a:themeElements>
    <a:clrScheme name="Heilbron">
      <a:dk1>
        <a:sysClr val="windowText" lastClr="000000"/>
      </a:dk1>
      <a:lt1>
        <a:sysClr val="window" lastClr="FFFFFF"/>
      </a:lt1>
      <a:dk2>
        <a:srgbClr val="092356"/>
      </a:dk2>
      <a:lt2>
        <a:srgbClr val="E0D6C4"/>
      </a:lt2>
      <a:accent1>
        <a:srgbClr val="F39200"/>
      </a:accent1>
      <a:accent2>
        <a:srgbClr val="E50053"/>
      </a:accent2>
      <a:accent3>
        <a:srgbClr val="00A3A6"/>
      </a:accent3>
      <a:accent4>
        <a:srgbClr val="0090D4"/>
      </a:accent4>
      <a:accent5>
        <a:srgbClr val="97B713"/>
      </a:accent5>
      <a:accent6>
        <a:srgbClr val="792182"/>
      </a:accent6>
      <a:hlink>
        <a:srgbClr val="E50053"/>
      </a:hlink>
      <a:folHlink>
        <a:srgbClr val="E50053"/>
      </a:folHlink>
    </a:clrScheme>
    <a:fontScheme name="Heilbron">
      <a:majorFont>
        <a:latin typeface="Etelka Text Pro Bold Regular"/>
        <a:ea typeface=""/>
        <a:cs typeface=""/>
      </a:majorFont>
      <a:minorFont>
        <a:latin typeface="Etelka Text Pro 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43266-7ddc-4f48-aea0-6ec197e68bb6" xsi:nil="true"/>
    <lcf76f155ced4ddcb4097134ff3c332f xmlns="d16d0c4a-1133-4759-b156-d21596a5f3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EF81058B0A964FB62F664588C8056F" ma:contentTypeVersion="14" ma:contentTypeDescription="Een nieuw document maken." ma:contentTypeScope="" ma:versionID="3876a22d1926c2c03788acf277bee25c">
  <xsd:schema xmlns:xsd="http://www.w3.org/2001/XMLSchema" xmlns:xs="http://www.w3.org/2001/XMLSchema" xmlns:p="http://schemas.microsoft.com/office/2006/metadata/properties" xmlns:ns2="d16d0c4a-1133-4759-b156-d21596a5f3ef" xmlns:ns3="3dc43266-7ddc-4f48-aea0-6ec197e68bb6" targetNamespace="http://schemas.microsoft.com/office/2006/metadata/properties" ma:root="true" ma:fieldsID="5c8c1156ab425885ae4875a1539037a2" ns2:_="" ns3:_="">
    <xsd:import namespace="d16d0c4a-1133-4759-b156-d21596a5f3ef"/>
    <xsd:import namespace="3dc43266-7ddc-4f48-aea0-6ec197e68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d0c4a-1133-4759-b156-d21596a5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260f506-e9ee-4acc-8cdb-bd9ea1f2cf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c43266-7ddc-4f48-aea0-6ec197e68bb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84f0c82-7871-4dbf-bc6b-eaafff4314aa}" ma:internalName="TaxCatchAll" ma:showField="CatchAllData" ma:web="3dc43266-7ddc-4f48-aea0-6ec197e68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436CB-B5C1-4024-A02B-B69183C030ED}">
  <ds:schemaRefs>
    <ds:schemaRef ds:uri="http://schemas.microsoft.com/office/2006/metadata/properties"/>
    <ds:schemaRef ds:uri="http://schemas.microsoft.com/office/infopath/2007/PartnerControls"/>
    <ds:schemaRef ds:uri="3dc43266-7ddc-4f48-aea0-6ec197e68bb6"/>
    <ds:schemaRef ds:uri="d16d0c4a-1133-4759-b156-d21596a5f3ef"/>
  </ds:schemaRefs>
</ds:datastoreItem>
</file>

<file path=customXml/itemProps2.xml><?xml version="1.0" encoding="utf-8"?>
<ds:datastoreItem xmlns:ds="http://schemas.openxmlformats.org/officeDocument/2006/customXml" ds:itemID="{85BDA7BD-7D65-4F8E-8D00-A997C55F6959}">
  <ds:schemaRefs>
    <ds:schemaRef ds:uri="http://schemas.microsoft.com/sharepoint/v3/contenttype/forms"/>
  </ds:schemaRefs>
</ds:datastoreItem>
</file>

<file path=customXml/itemProps3.xml><?xml version="1.0" encoding="utf-8"?>
<ds:datastoreItem xmlns:ds="http://schemas.openxmlformats.org/officeDocument/2006/customXml" ds:itemID="{06801FC5-4DEA-4ACF-8092-366D44D86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d0c4a-1133-4759-b156-d21596a5f3ef"/>
    <ds:schemaRef ds:uri="3dc43266-7ddc-4f48-aea0-6ec197e68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A255E0-61C0-4843-9FAB-1F7C0712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2808</Words>
  <Characters>15450</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 Pensioen</dc:creator>
  <cp:keywords/>
  <dc:description/>
  <cp:lastModifiedBy>Simone van Gool</cp:lastModifiedBy>
  <cp:revision>4</cp:revision>
  <cp:lastPrinted>2018-03-21T11:05:00Z</cp:lastPrinted>
  <dcterms:created xsi:type="dcterms:W3CDTF">2023-01-05T13:58:00Z</dcterms:created>
  <dcterms:modified xsi:type="dcterms:W3CDTF">2023-01-05T14:37:00Z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0x010100ACEF81058B0A964FB62F664588C8056F</vt:lpwstr>
  </property>
</Properties>
</file>